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153B6" w14:textId="24B0EA11" w:rsidR="009604F6" w:rsidRPr="00465533" w:rsidRDefault="009604F6" w:rsidP="009604F6">
      <w:pPr>
        <w:spacing w:line="240" w:lineRule="auto"/>
        <w:ind w:firstLine="851"/>
        <w:jc w:val="both"/>
        <w:rPr>
          <w:rFonts w:ascii="Times New Roman" w:eastAsia="Georgia" w:hAnsi="Times New Roman" w:cs="Times New Roman"/>
          <w:sz w:val="28"/>
          <w:szCs w:val="28"/>
          <w:highlight w:val="white"/>
          <w:lang w:val="uk-UA"/>
          <w:rPrChange w:id="0" w:author="Sofia Cheban" w:date="2026-05-09T11:07:00Z" w16du:dateUtc="2026-05-09T08:07:00Z">
            <w:rPr>
              <w:rFonts w:ascii="Times New Roman" w:eastAsia="Georgia" w:hAnsi="Times New Roman" w:cs="Times New Roman"/>
              <w:sz w:val="28"/>
              <w:szCs w:val="28"/>
              <w:highlight w:val="white"/>
            </w:rPr>
          </w:rPrChange>
        </w:rPr>
      </w:pPr>
      <w:r w:rsidRPr="00245458">
        <w:rPr>
          <w:rFonts w:ascii="Times New Roman" w:eastAsia="Georgia" w:hAnsi="Times New Roman" w:cs="Times New Roman"/>
          <w:sz w:val="28"/>
          <w:szCs w:val="28"/>
          <w:highlight w:val="white"/>
        </w:rPr>
        <w:t>Весна 20</w:t>
      </w:r>
      <w:del w:id="1" w:author="Sofia Cheban" w:date="2026-05-07T12:33:00Z" w16du:dateUtc="2026-05-07T09:33:00Z">
        <w:r w:rsidRPr="00245458" w:rsidDel="008B5FC5">
          <w:rPr>
            <w:rFonts w:ascii="Times New Roman" w:eastAsia="Georgia" w:hAnsi="Times New Roman" w:cs="Times New Roman"/>
            <w:sz w:val="28"/>
            <w:szCs w:val="28"/>
            <w:highlight w:val="white"/>
          </w:rPr>
          <w:delText>2</w:delText>
        </w:r>
      </w:del>
      <w:r w:rsidR="00182DE2">
        <w:rPr>
          <w:rFonts w:ascii="Times New Roman" w:eastAsia="Georgia" w:hAnsi="Times New Roman" w:cs="Times New Roman"/>
          <w:sz w:val="28"/>
          <w:szCs w:val="28"/>
          <w:highlight w:val="white"/>
          <w:lang w:val="en-US"/>
        </w:rPr>
        <w:t>1</w:t>
      </w:r>
      <w:ins w:id="2" w:author="Sofia Cheban" w:date="2026-05-07T12:33:00Z" w16du:dateUtc="2026-05-07T09:33:00Z">
        <w:r w:rsidR="008B5FC5">
          <w:rPr>
            <w:rFonts w:ascii="Times New Roman" w:eastAsia="Georgia" w:hAnsi="Times New Roman" w:cs="Times New Roman"/>
            <w:sz w:val="28"/>
            <w:szCs w:val="28"/>
            <w:highlight w:val="white"/>
            <w:lang w:val="uk-UA"/>
          </w:rPr>
          <w:t>2</w:t>
        </w:r>
      </w:ins>
      <w:ins w:id="3" w:author="Sofia Cheban" w:date="2026-05-07T14:05:00Z" w16du:dateUtc="2026-05-07T11:05:00Z">
        <w:r w:rsidR="002078D7">
          <w:rPr>
            <w:rFonts w:ascii="Times New Roman" w:eastAsia="Georgia" w:hAnsi="Times New Roman" w:cs="Times New Roman"/>
            <w:sz w:val="28"/>
            <w:szCs w:val="28"/>
            <w:highlight w:val="white"/>
            <w:lang w:val="uk-UA"/>
          </w:rPr>
          <w:t xml:space="preserve"> року</w:t>
        </w:r>
      </w:ins>
      <w:r w:rsidRPr="00245458">
        <w:rPr>
          <w:rFonts w:ascii="Times New Roman" w:eastAsia="Georgia" w:hAnsi="Times New Roman" w:cs="Times New Roman"/>
          <w:sz w:val="28"/>
          <w:szCs w:val="28"/>
          <w:highlight w:val="white"/>
        </w:rPr>
        <w:t xml:space="preserve">. Зеніт влади </w:t>
      </w:r>
      <w:ins w:id="4" w:author="Sofia Cheban" w:date="2026-05-09T16:24:00Z" w16du:dateUtc="2026-05-09T13:24:00Z">
        <w:r w:rsidR="007104B4">
          <w:rPr>
            <w:rFonts w:ascii="Times New Roman" w:eastAsia="Georgia" w:hAnsi="Times New Roman" w:cs="Times New Roman"/>
            <w:sz w:val="28"/>
            <w:szCs w:val="28"/>
            <w:highlight w:val="white"/>
            <w:lang w:val="uk-UA"/>
          </w:rPr>
          <w:t xml:space="preserve">Віктора </w:t>
        </w:r>
      </w:ins>
      <w:r w:rsidRPr="00245458">
        <w:rPr>
          <w:rFonts w:ascii="Times New Roman" w:eastAsia="Georgia" w:hAnsi="Times New Roman" w:cs="Times New Roman"/>
          <w:sz w:val="28"/>
          <w:szCs w:val="28"/>
          <w:highlight w:val="white"/>
        </w:rPr>
        <w:t xml:space="preserve">Януковича. В медіа режим заграє із Заходом обережними натяками на </w:t>
      </w:r>
      <w:del w:id="5" w:author="Sofia Cheban" w:date="2026-05-07T12:48:00Z" w16du:dateUtc="2026-05-07T09:48:00Z">
        <w:r w:rsidRPr="00245458" w:rsidDel="00D53944">
          <w:rPr>
            <w:rFonts w:ascii="Times New Roman" w:eastAsia="Georgia" w:hAnsi="Times New Roman" w:cs="Times New Roman"/>
            <w:sz w:val="28"/>
            <w:szCs w:val="28"/>
            <w:highlight w:val="white"/>
          </w:rPr>
          <w:delText xml:space="preserve">можливість </w:delText>
        </w:r>
      </w:del>
      <w:ins w:id="6" w:author="Sofia Cheban" w:date="2026-05-07T13:55:00Z" w16du:dateUtc="2026-05-07T10:55:00Z">
        <w:r w:rsidR="00F53BE0">
          <w:rPr>
            <w:rFonts w:ascii="Times New Roman" w:eastAsia="Georgia" w:hAnsi="Times New Roman" w:cs="Times New Roman"/>
            <w:sz w:val="28"/>
            <w:szCs w:val="28"/>
            <w:highlight w:val="white"/>
            <w:lang w:val="uk-UA"/>
          </w:rPr>
          <w:t>ймовірне</w:t>
        </w:r>
      </w:ins>
      <w:ins w:id="7" w:author="Sofia Cheban" w:date="2026-05-07T12:48:00Z" w16du:dateUtc="2026-05-07T09:48:00Z">
        <w:r w:rsidR="00D53944" w:rsidRPr="00245458">
          <w:rPr>
            <w:rFonts w:ascii="Times New Roman" w:eastAsia="Georgia" w:hAnsi="Times New Roman" w:cs="Times New Roman"/>
            <w:sz w:val="28"/>
            <w:szCs w:val="28"/>
            <w:highlight w:val="white"/>
          </w:rPr>
          <w:t xml:space="preserve"> </w:t>
        </w:r>
      </w:ins>
      <w:r w:rsidRPr="00245458">
        <w:rPr>
          <w:rFonts w:ascii="Times New Roman" w:eastAsia="Georgia" w:hAnsi="Times New Roman" w:cs="Times New Roman"/>
          <w:sz w:val="28"/>
          <w:szCs w:val="28"/>
          <w:highlight w:val="white"/>
        </w:rPr>
        <w:t xml:space="preserve">пом’якшення вироку Юлії Тимошенко. Причина </w:t>
      </w:r>
      <w:ins w:id="8" w:author="Sofia Cheban" w:date="2026-05-07T12:34:00Z">
        <w:r w:rsidR="008B5FC5" w:rsidRPr="008B5FC5">
          <w:rPr>
            <w:rFonts w:ascii="Times New Roman" w:eastAsia="Georgia" w:hAnsi="Times New Roman" w:cs="Times New Roman"/>
            <w:sz w:val="28"/>
            <w:szCs w:val="28"/>
            <w:highlight w:val="white"/>
          </w:rPr>
          <w:t>—</w:t>
        </w:r>
      </w:ins>
      <w:del w:id="9" w:author="Sofia Cheban" w:date="2026-05-07T12:34:00Z" w16du:dateUtc="2026-05-07T09:34:00Z">
        <w:r w:rsidRPr="00245458" w:rsidDel="008B5FC5">
          <w:rPr>
            <w:rFonts w:ascii="Times New Roman" w:eastAsia="Georgia" w:hAnsi="Times New Roman" w:cs="Times New Roman"/>
            <w:sz w:val="28"/>
            <w:szCs w:val="28"/>
            <w:highlight w:val="white"/>
          </w:rPr>
          <w:delText>–</w:delText>
        </w:r>
      </w:del>
      <w:r w:rsidRPr="00245458">
        <w:rPr>
          <w:rFonts w:ascii="Times New Roman" w:eastAsia="Georgia" w:hAnsi="Times New Roman" w:cs="Times New Roman"/>
          <w:sz w:val="28"/>
          <w:szCs w:val="28"/>
          <w:highlight w:val="white"/>
        </w:rPr>
        <w:t xml:space="preserve"> наближається </w:t>
      </w:r>
      <w:ins w:id="10" w:author="Sofia Cheban" w:date="2026-05-07T12:49:00Z" w16du:dateUtc="2026-05-07T09:49:00Z">
        <w:r w:rsidR="00D53944">
          <w:rPr>
            <w:rFonts w:ascii="Times New Roman" w:eastAsia="Georgia" w:hAnsi="Times New Roman" w:cs="Times New Roman"/>
            <w:sz w:val="28"/>
            <w:szCs w:val="28"/>
            <w:highlight w:val="white"/>
            <w:lang w:val="uk-UA"/>
          </w:rPr>
          <w:t xml:space="preserve">Чемпіонат </w:t>
        </w:r>
      </w:ins>
      <w:r w:rsidRPr="00245458">
        <w:rPr>
          <w:rFonts w:ascii="Times New Roman" w:eastAsia="Georgia" w:hAnsi="Times New Roman" w:cs="Times New Roman"/>
          <w:sz w:val="28"/>
          <w:szCs w:val="28"/>
          <w:highlight w:val="white"/>
        </w:rPr>
        <w:t>Євро</w:t>
      </w:r>
      <w:ins w:id="11" w:author="Sofia Cheban" w:date="2026-05-07T12:56:00Z" w16du:dateUtc="2026-05-07T09:56:00Z">
        <w:r w:rsidR="00F87E8A">
          <w:rPr>
            <w:rFonts w:ascii="Times New Roman" w:eastAsia="Georgia" w:hAnsi="Times New Roman" w:cs="Times New Roman"/>
            <w:sz w:val="28"/>
            <w:szCs w:val="28"/>
            <w:highlight w:val="white"/>
            <w:lang w:val="uk-UA"/>
          </w:rPr>
          <w:t>пи з футболу</w:t>
        </w:r>
      </w:ins>
      <w:del w:id="12" w:author="Sofia Cheban" w:date="2026-05-07T12:56:00Z" w16du:dateUtc="2026-05-07T09:56:00Z">
        <w:r w:rsidRPr="00245458" w:rsidDel="00F87E8A">
          <w:rPr>
            <w:rFonts w:ascii="Times New Roman" w:eastAsia="Georgia" w:hAnsi="Times New Roman" w:cs="Times New Roman"/>
            <w:sz w:val="28"/>
            <w:szCs w:val="28"/>
            <w:highlight w:val="white"/>
          </w:rPr>
          <w:delText>-</w:delText>
        </w:r>
      </w:del>
      <w:del w:id="13" w:author="Sofia Cheban" w:date="2026-05-07T12:57:00Z" w16du:dateUtc="2026-05-07T09:57:00Z">
        <w:r w:rsidRPr="00245458" w:rsidDel="00DA3803">
          <w:rPr>
            <w:rFonts w:ascii="Times New Roman" w:eastAsia="Georgia" w:hAnsi="Times New Roman" w:cs="Times New Roman"/>
            <w:sz w:val="28"/>
            <w:szCs w:val="28"/>
            <w:highlight w:val="white"/>
          </w:rPr>
          <w:delText>2012</w:delText>
        </w:r>
      </w:del>
      <w:ins w:id="14" w:author="Sofia Cheban" w:date="2026-05-08T16:09:00Z" w16du:dateUtc="2026-05-08T13:09:00Z">
        <w:r w:rsidR="00CB42A5">
          <w:rPr>
            <w:rFonts w:ascii="Times New Roman" w:eastAsia="Georgia" w:hAnsi="Times New Roman" w:cs="Times New Roman"/>
            <w:sz w:val="28"/>
            <w:szCs w:val="28"/>
            <w:highlight w:val="white"/>
            <w:lang w:val="uk-UA"/>
          </w:rPr>
          <w:t>,</w:t>
        </w:r>
      </w:ins>
      <w:del w:id="15" w:author="Sofia Cheban" w:date="2026-05-08T16:09:00Z" w16du:dateUtc="2026-05-08T13:09:00Z">
        <w:r w:rsidRPr="00245458" w:rsidDel="00CB42A5">
          <w:rPr>
            <w:rFonts w:ascii="Times New Roman" w:eastAsia="Georgia" w:hAnsi="Times New Roman" w:cs="Times New Roman"/>
            <w:sz w:val="28"/>
            <w:szCs w:val="28"/>
            <w:highlight w:val="white"/>
          </w:rPr>
          <w:delText>.</w:delText>
        </w:r>
      </w:del>
      <w:r w:rsidRPr="00245458">
        <w:rPr>
          <w:rFonts w:ascii="Times New Roman" w:eastAsia="Georgia" w:hAnsi="Times New Roman" w:cs="Times New Roman"/>
          <w:sz w:val="28"/>
          <w:szCs w:val="28"/>
          <w:highlight w:val="white"/>
        </w:rPr>
        <w:t xml:space="preserve"> </w:t>
      </w:r>
      <w:ins w:id="16" w:author="Sofia Cheban" w:date="2026-05-08T16:09:00Z" w16du:dateUtc="2026-05-08T13:09:00Z">
        <w:r w:rsidR="00CB42A5">
          <w:rPr>
            <w:rFonts w:ascii="Times New Roman" w:eastAsia="Georgia" w:hAnsi="Times New Roman" w:cs="Times New Roman"/>
            <w:sz w:val="28"/>
            <w:szCs w:val="28"/>
            <w:highlight w:val="white"/>
            <w:lang w:val="uk-UA"/>
          </w:rPr>
          <w:t>г</w:t>
        </w:r>
      </w:ins>
      <w:del w:id="17" w:author="Sofia Cheban" w:date="2026-05-08T16:09:00Z" w16du:dateUtc="2026-05-08T13:09:00Z">
        <w:r w:rsidRPr="00245458" w:rsidDel="00CB42A5">
          <w:rPr>
            <w:rFonts w:ascii="Times New Roman" w:eastAsia="Georgia" w:hAnsi="Times New Roman" w:cs="Times New Roman"/>
            <w:sz w:val="28"/>
            <w:szCs w:val="28"/>
            <w:highlight w:val="white"/>
          </w:rPr>
          <w:delText>Г</w:delText>
        </w:r>
      </w:del>
      <w:r w:rsidRPr="00245458">
        <w:rPr>
          <w:rFonts w:ascii="Times New Roman" w:eastAsia="Georgia" w:hAnsi="Times New Roman" w:cs="Times New Roman"/>
          <w:sz w:val="28"/>
          <w:szCs w:val="28"/>
          <w:highlight w:val="white"/>
        </w:rPr>
        <w:t>оловна іміджева подія</w:t>
      </w:r>
      <w:del w:id="18" w:author="Sofia Cheban" w:date="2026-05-07T12:49:00Z" w16du:dateUtc="2026-05-07T09:49:00Z">
        <w:r w:rsidRPr="00245458" w:rsidDel="00D53944">
          <w:rPr>
            <w:rFonts w:ascii="Times New Roman" w:eastAsia="Georgia" w:hAnsi="Times New Roman" w:cs="Times New Roman"/>
            <w:sz w:val="28"/>
            <w:szCs w:val="28"/>
            <w:highlight w:val="white"/>
          </w:rPr>
          <w:delText>,</w:delText>
        </w:r>
      </w:del>
      <w:r w:rsidRPr="00245458">
        <w:rPr>
          <w:rFonts w:ascii="Times New Roman" w:eastAsia="Georgia" w:hAnsi="Times New Roman" w:cs="Times New Roman"/>
          <w:sz w:val="28"/>
          <w:szCs w:val="28"/>
          <w:highlight w:val="white"/>
        </w:rPr>
        <w:t xml:space="preserve"> </w:t>
      </w:r>
      <w:del w:id="19" w:author="Sofia Cheban" w:date="2026-05-07T12:49:00Z" w16du:dateUtc="2026-05-07T09:49:00Z">
        <w:r w:rsidRPr="00245458" w:rsidDel="00D53944">
          <w:rPr>
            <w:rFonts w:ascii="Times New Roman" w:eastAsia="Georgia" w:hAnsi="Times New Roman" w:cs="Times New Roman"/>
            <w:sz w:val="28"/>
            <w:szCs w:val="28"/>
            <w:highlight w:val="white"/>
          </w:rPr>
          <w:delText xml:space="preserve">як тоді вважали, </w:delText>
        </w:r>
      </w:del>
      <w:del w:id="20" w:author="Sofia Cheban" w:date="2026-05-07T12:50:00Z" w16du:dateUtc="2026-05-07T09:50:00Z">
        <w:r w:rsidRPr="00245458" w:rsidDel="006A4810">
          <w:rPr>
            <w:rFonts w:ascii="Times New Roman" w:eastAsia="Georgia" w:hAnsi="Times New Roman" w:cs="Times New Roman"/>
            <w:sz w:val="28"/>
            <w:szCs w:val="28"/>
            <w:highlight w:val="white"/>
          </w:rPr>
          <w:delText xml:space="preserve">першої </w:delText>
        </w:r>
      </w:del>
      <w:r w:rsidRPr="00245458">
        <w:rPr>
          <w:rFonts w:ascii="Times New Roman" w:eastAsia="Georgia" w:hAnsi="Times New Roman" w:cs="Times New Roman"/>
          <w:sz w:val="28"/>
          <w:szCs w:val="28"/>
          <w:highlight w:val="white"/>
        </w:rPr>
        <w:t>каденції Януковича.</w:t>
      </w:r>
      <w:del w:id="21" w:author="Sofia Cheban" w:date="2026-05-09T11:09:00Z" w16du:dateUtc="2026-05-09T08:09:00Z">
        <w:r w:rsidRPr="00245458" w:rsidDel="00465533">
          <w:rPr>
            <w:rFonts w:ascii="Times New Roman" w:eastAsia="Georgia" w:hAnsi="Times New Roman" w:cs="Times New Roman"/>
            <w:sz w:val="28"/>
            <w:szCs w:val="28"/>
            <w:highlight w:val="white"/>
          </w:rPr>
          <w:delText xml:space="preserve"> </w:delText>
        </w:r>
      </w:del>
    </w:p>
    <w:p w14:paraId="45B542E9" w14:textId="4FB4F916" w:rsidR="009604F6" w:rsidRPr="006103E7" w:rsidRDefault="009604F6" w:rsidP="009604F6">
      <w:pPr>
        <w:spacing w:line="240" w:lineRule="auto"/>
        <w:ind w:firstLine="851"/>
        <w:jc w:val="both"/>
        <w:rPr>
          <w:rFonts w:ascii="Times New Roman" w:eastAsia="Georgia" w:hAnsi="Times New Roman" w:cs="Times New Roman"/>
          <w:sz w:val="28"/>
          <w:szCs w:val="28"/>
          <w:highlight w:val="white"/>
          <w:lang w:val="uk-UA"/>
          <w:rPrChange w:id="22" w:author="Sofia Cheban" w:date="2026-05-09T12:25:00Z" w16du:dateUtc="2026-05-09T09:25:00Z">
            <w:rPr>
              <w:rFonts w:ascii="Times New Roman" w:eastAsia="Georgia" w:hAnsi="Times New Roman" w:cs="Times New Roman"/>
              <w:sz w:val="28"/>
              <w:szCs w:val="28"/>
              <w:highlight w:val="white"/>
            </w:rPr>
          </w:rPrChange>
        </w:rPr>
      </w:pPr>
      <w:r w:rsidRPr="00245458">
        <w:rPr>
          <w:rFonts w:ascii="Times New Roman" w:eastAsia="Georgia" w:hAnsi="Times New Roman" w:cs="Times New Roman"/>
          <w:sz w:val="28"/>
          <w:szCs w:val="28"/>
          <w:highlight w:val="white"/>
        </w:rPr>
        <w:t>На Ю</w:t>
      </w:r>
      <w:ins w:id="23" w:author="Sofia Cheban" w:date="2026-05-07T12:59:00Z" w16du:dateUtc="2026-05-07T09:59:00Z">
        <w:r w:rsidR="00E63DD4">
          <w:rPr>
            <w:rFonts w:ascii="Times New Roman" w:eastAsia="Georgia" w:hAnsi="Times New Roman" w:cs="Times New Roman"/>
            <w:sz w:val="28"/>
            <w:szCs w:val="28"/>
            <w:highlight w:val="white"/>
            <w:lang w:val="uk-UA"/>
          </w:rPr>
          <w:t>У</w:t>
        </w:r>
      </w:ins>
      <w:r w:rsidRPr="00245458">
        <w:rPr>
          <w:rFonts w:ascii="Times New Roman" w:eastAsia="Georgia" w:hAnsi="Times New Roman" w:cs="Times New Roman"/>
          <w:sz w:val="28"/>
          <w:szCs w:val="28"/>
          <w:highlight w:val="white"/>
        </w:rPr>
        <w:t>АЕС</w:t>
      </w:r>
      <w:ins w:id="24" w:author="Sofia Cheban" w:date="2026-05-07T12:59:00Z" w16du:dateUtc="2026-05-07T09:59:00Z">
        <w:r w:rsidR="00E63DD4">
          <w:rPr>
            <w:rFonts w:ascii="Times New Roman" w:eastAsia="Georgia" w:hAnsi="Times New Roman" w:cs="Times New Roman"/>
            <w:sz w:val="28"/>
            <w:szCs w:val="28"/>
            <w:highlight w:val="white"/>
            <w:lang w:val="uk-UA"/>
          </w:rPr>
          <w:t xml:space="preserve"> (</w:t>
        </w:r>
      </w:ins>
      <w:ins w:id="25" w:author="Sofia Cheban" w:date="2026-05-07T13:03:00Z" w16du:dateUtc="2026-05-07T10:03:00Z">
        <w:r w:rsidR="00E63DD4">
          <w:rPr>
            <w:rFonts w:ascii="Times New Roman" w:eastAsia="Georgia" w:hAnsi="Times New Roman" w:cs="Times New Roman"/>
            <w:sz w:val="28"/>
            <w:szCs w:val="28"/>
            <w:highlight w:val="white"/>
            <w:lang w:val="uk-UA"/>
          </w:rPr>
          <w:t>Южно-Українська АЕС, з</w:t>
        </w:r>
      </w:ins>
      <w:ins w:id="26" w:author="Sofia Cheban" w:date="2026-05-09T13:13:00Z" w16du:dateUtc="2026-05-09T10:13:00Z">
        <w:r w:rsidR="00AD0254">
          <w:rPr>
            <w:rFonts w:ascii="Times New Roman" w:eastAsia="Georgia" w:hAnsi="Times New Roman" w:cs="Times New Roman"/>
            <w:sz w:val="28"/>
            <w:szCs w:val="28"/>
            <w:highlight w:val="white"/>
            <w:lang w:val="uk-UA"/>
          </w:rPr>
          <w:t> </w:t>
        </w:r>
      </w:ins>
      <w:ins w:id="27" w:author="Sofia Cheban" w:date="2026-05-07T13:03:00Z" w16du:dateUtc="2026-05-07T10:03:00Z">
        <w:r w:rsidR="00E63DD4">
          <w:rPr>
            <w:rFonts w:ascii="Times New Roman" w:eastAsia="Georgia" w:hAnsi="Times New Roman" w:cs="Times New Roman"/>
            <w:sz w:val="28"/>
            <w:szCs w:val="28"/>
            <w:highlight w:val="white"/>
            <w:lang w:val="uk-UA"/>
          </w:rPr>
          <w:t>2022</w:t>
        </w:r>
      </w:ins>
      <w:ins w:id="28" w:author="Sofia Cheban" w:date="2026-05-09T13:13:00Z" w16du:dateUtc="2026-05-09T10:13:00Z">
        <w:r w:rsidR="00AD0254">
          <w:rPr>
            <w:rFonts w:ascii="Times New Roman" w:eastAsia="Georgia" w:hAnsi="Times New Roman" w:cs="Times New Roman"/>
            <w:sz w:val="28"/>
            <w:szCs w:val="28"/>
            <w:highlight w:val="white"/>
            <w:lang w:val="uk-UA"/>
          </w:rPr>
          <w:t> </w:t>
        </w:r>
      </w:ins>
      <w:ins w:id="29" w:author="Sofia Cheban" w:date="2026-05-07T13:03:00Z" w16du:dateUtc="2026-05-07T10:03:00Z">
        <w:r w:rsidR="00E63DD4">
          <w:rPr>
            <w:rFonts w:ascii="Times New Roman" w:eastAsia="Georgia" w:hAnsi="Times New Roman" w:cs="Times New Roman"/>
            <w:sz w:val="28"/>
            <w:szCs w:val="28"/>
            <w:highlight w:val="white"/>
            <w:lang w:val="uk-UA"/>
          </w:rPr>
          <w:t>р</w:t>
        </w:r>
      </w:ins>
      <w:ins w:id="30" w:author="Sofia Cheban" w:date="2026-05-09T13:39:00Z" w16du:dateUtc="2026-05-09T10:39:00Z">
        <w:r w:rsidR="00B25C86">
          <w:rPr>
            <w:rFonts w:ascii="Times New Roman" w:eastAsia="Georgia" w:hAnsi="Times New Roman" w:cs="Times New Roman"/>
            <w:sz w:val="28"/>
            <w:szCs w:val="28"/>
            <w:highlight w:val="white"/>
            <w:lang w:val="uk-UA"/>
          </w:rPr>
          <w:t>.</w:t>
        </w:r>
      </w:ins>
      <w:ins w:id="31" w:author="Sofia Cheban" w:date="2026-05-09T13:13:00Z" w16du:dateUtc="2026-05-09T10:13:00Z">
        <w:r w:rsidR="00AD0254">
          <w:rPr>
            <w:rFonts w:ascii="Times New Roman" w:eastAsia="Georgia" w:hAnsi="Times New Roman" w:cs="Times New Roman"/>
            <w:sz w:val="28"/>
            <w:szCs w:val="28"/>
            <w:highlight w:val="white"/>
            <w:lang w:val="uk-UA"/>
          </w:rPr>
          <w:t> </w:t>
        </w:r>
      </w:ins>
      <w:del w:id="32" w:author="Sofia Cheban" w:date="2026-05-09T13:13:00Z" w16du:dateUtc="2026-05-09T10:13:00Z">
        <w:r w:rsidRPr="00245458" w:rsidDel="00AD0254">
          <w:rPr>
            <w:rFonts w:ascii="Times New Roman" w:eastAsia="Georgia" w:hAnsi="Times New Roman" w:cs="Times New Roman"/>
            <w:sz w:val="28"/>
            <w:szCs w:val="28"/>
            <w:highlight w:val="white"/>
          </w:rPr>
          <w:delText xml:space="preserve"> </w:delText>
        </w:r>
      </w:del>
      <w:ins w:id="33" w:author="Sofia Cheban" w:date="2026-05-07T12:59:00Z" w16du:dateUtc="2026-05-07T09:59:00Z">
        <w:r w:rsidR="00E63DD4" w:rsidRPr="008B5FC5">
          <w:rPr>
            <w:rFonts w:ascii="Times New Roman" w:eastAsia="Georgia" w:hAnsi="Times New Roman" w:cs="Times New Roman"/>
            <w:sz w:val="28"/>
            <w:szCs w:val="28"/>
            <w:highlight w:val="white"/>
          </w:rPr>
          <w:t>—</w:t>
        </w:r>
      </w:ins>
      <w:ins w:id="34" w:author="Sofia Cheban" w:date="2026-05-09T13:13:00Z" w16du:dateUtc="2026-05-09T10:13:00Z">
        <w:r w:rsidR="00AD0254">
          <w:rPr>
            <w:rFonts w:ascii="Times New Roman" w:eastAsia="Georgia" w:hAnsi="Times New Roman" w:cs="Times New Roman"/>
            <w:sz w:val="28"/>
            <w:szCs w:val="28"/>
            <w:highlight w:val="white"/>
            <w:lang w:val="uk-UA"/>
          </w:rPr>
          <w:t> </w:t>
        </w:r>
      </w:ins>
      <w:ins w:id="35" w:author="Sofia Cheban" w:date="2026-05-07T12:59:00Z" w16du:dateUtc="2026-05-07T09:59:00Z">
        <w:r w:rsidR="00E63DD4">
          <w:rPr>
            <w:rFonts w:ascii="Times New Roman" w:eastAsia="Georgia" w:hAnsi="Times New Roman" w:cs="Times New Roman"/>
            <w:sz w:val="28"/>
            <w:szCs w:val="28"/>
            <w:highlight w:val="white"/>
            <w:lang w:val="uk-UA"/>
          </w:rPr>
          <w:t>П</w:t>
        </w:r>
      </w:ins>
      <w:ins w:id="36" w:author="Sofia Cheban" w:date="2026-05-07T13:03:00Z" w16du:dateUtc="2026-05-07T10:03:00Z">
        <w:r w:rsidR="00E63DD4">
          <w:rPr>
            <w:rFonts w:ascii="Times New Roman" w:eastAsia="Georgia" w:hAnsi="Times New Roman" w:cs="Times New Roman"/>
            <w:sz w:val="28"/>
            <w:szCs w:val="28"/>
            <w:highlight w:val="white"/>
            <w:lang w:val="uk-UA"/>
          </w:rPr>
          <w:t>івденноукраїнська</w:t>
        </w:r>
      </w:ins>
      <w:ins w:id="37" w:author="Sofia Cheban" w:date="2026-05-07T12:59:00Z" w16du:dateUtc="2026-05-07T09:59:00Z">
        <w:r w:rsidR="00E63DD4">
          <w:rPr>
            <w:rFonts w:ascii="Times New Roman" w:eastAsia="Georgia" w:hAnsi="Times New Roman" w:cs="Times New Roman"/>
            <w:sz w:val="28"/>
            <w:szCs w:val="28"/>
            <w:highlight w:val="white"/>
            <w:lang w:val="uk-UA"/>
          </w:rPr>
          <w:t xml:space="preserve">) </w:t>
        </w:r>
      </w:ins>
      <w:del w:id="38" w:author="Sofia Cheban" w:date="2026-05-07T12:38:00Z" w16du:dateUtc="2026-05-07T09:38:00Z">
        <w:r w:rsidRPr="00245458" w:rsidDel="000D4B47">
          <w:rPr>
            <w:rFonts w:ascii="Times New Roman" w:eastAsia="Georgia" w:hAnsi="Times New Roman" w:cs="Times New Roman"/>
            <w:sz w:val="28"/>
            <w:szCs w:val="28"/>
            <w:highlight w:val="white"/>
          </w:rPr>
          <w:delText xml:space="preserve">відбувається </w:delText>
        </w:r>
      </w:del>
      <w:r w:rsidRPr="00245458">
        <w:rPr>
          <w:rFonts w:ascii="Times New Roman" w:eastAsia="Georgia" w:hAnsi="Times New Roman" w:cs="Times New Roman"/>
          <w:sz w:val="28"/>
          <w:szCs w:val="28"/>
          <w:highlight w:val="white"/>
        </w:rPr>
        <w:t>планов</w:t>
      </w:r>
      <w:ins w:id="39" w:author="Sofia Cheban" w:date="2026-05-09T16:27:00Z" w16du:dateUtc="2026-05-09T13:27:00Z">
        <w:r w:rsidR="00426802">
          <w:rPr>
            <w:rFonts w:ascii="Times New Roman" w:eastAsia="Georgia" w:hAnsi="Times New Roman" w:cs="Times New Roman"/>
            <w:sz w:val="28"/>
            <w:szCs w:val="28"/>
            <w:highlight w:val="white"/>
            <w:lang w:val="uk-UA"/>
          </w:rPr>
          <w:t>і роботи</w:t>
        </w:r>
      </w:ins>
      <w:del w:id="40" w:author="Sofia Cheban" w:date="2026-05-09T16:27:00Z" w16du:dateUtc="2026-05-09T13:27:00Z">
        <w:r w:rsidRPr="00245458" w:rsidDel="00426802">
          <w:rPr>
            <w:rFonts w:ascii="Times New Roman" w:eastAsia="Georgia" w:hAnsi="Times New Roman" w:cs="Times New Roman"/>
            <w:sz w:val="28"/>
            <w:szCs w:val="28"/>
            <w:highlight w:val="white"/>
          </w:rPr>
          <w:delText>ий ремонт</w:delText>
        </w:r>
      </w:del>
      <w:r w:rsidRPr="00245458">
        <w:rPr>
          <w:rFonts w:ascii="Times New Roman" w:eastAsia="Georgia" w:hAnsi="Times New Roman" w:cs="Times New Roman"/>
          <w:sz w:val="28"/>
          <w:szCs w:val="28"/>
          <w:highlight w:val="white"/>
        </w:rPr>
        <w:t xml:space="preserve">. </w:t>
      </w:r>
      <w:del w:id="41" w:author="Sofia Cheban" w:date="2026-05-07T13:56:00Z" w16du:dateUtc="2026-05-07T10:56:00Z">
        <w:r w:rsidRPr="00245458" w:rsidDel="00387EFB">
          <w:rPr>
            <w:rFonts w:ascii="Times New Roman" w:eastAsia="Georgia" w:hAnsi="Times New Roman" w:cs="Times New Roman"/>
            <w:sz w:val="28"/>
            <w:szCs w:val="28"/>
            <w:highlight w:val="white"/>
          </w:rPr>
          <w:delText xml:space="preserve">АЕС </w:delText>
        </w:r>
      </w:del>
      <w:ins w:id="42" w:author="Sofia Cheban" w:date="2026-05-07T13:56:00Z" w16du:dateUtc="2026-05-07T10:56:00Z">
        <w:r w:rsidR="00387EFB">
          <w:rPr>
            <w:rFonts w:ascii="Times New Roman" w:eastAsia="Georgia" w:hAnsi="Times New Roman" w:cs="Times New Roman"/>
            <w:sz w:val="28"/>
            <w:szCs w:val="28"/>
            <w:highlight w:val="white"/>
            <w:lang w:val="uk-UA"/>
          </w:rPr>
          <w:t>Вона</w:t>
        </w:r>
        <w:r w:rsidR="00387EFB" w:rsidRPr="00245458">
          <w:rPr>
            <w:rFonts w:ascii="Times New Roman" w:eastAsia="Georgia" w:hAnsi="Times New Roman" w:cs="Times New Roman"/>
            <w:sz w:val="28"/>
            <w:szCs w:val="28"/>
            <w:highlight w:val="white"/>
          </w:rPr>
          <w:t xml:space="preserve"> </w:t>
        </w:r>
      </w:ins>
      <w:r w:rsidRPr="00245458">
        <w:rPr>
          <w:rFonts w:ascii="Times New Roman" w:eastAsia="Georgia" w:hAnsi="Times New Roman" w:cs="Times New Roman"/>
          <w:sz w:val="28"/>
          <w:szCs w:val="28"/>
          <w:highlight w:val="white"/>
        </w:rPr>
        <w:t>працює на двох видах палива</w:t>
      </w:r>
      <w:ins w:id="43" w:author="Sofia Cheban" w:date="2026-05-09T13:13:00Z" w16du:dateUtc="2026-05-09T10:13:00Z">
        <w:r w:rsidR="00AD0254">
          <w:rPr>
            <w:rFonts w:ascii="Times New Roman" w:eastAsia="Georgia" w:hAnsi="Times New Roman" w:cs="Times New Roman"/>
            <w:sz w:val="28"/>
            <w:szCs w:val="28"/>
            <w:highlight w:val="white"/>
            <w:lang w:val="uk-UA"/>
          </w:rPr>
          <w:t> </w:t>
        </w:r>
      </w:ins>
      <w:del w:id="44" w:author="Sofia Cheban" w:date="2026-05-09T13:13:00Z" w16du:dateUtc="2026-05-09T10:13:00Z">
        <w:r w:rsidRPr="00245458" w:rsidDel="00AD0254">
          <w:rPr>
            <w:rFonts w:ascii="Times New Roman" w:eastAsia="Georgia" w:hAnsi="Times New Roman" w:cs="Times New Roman"/>
            <w:sz w:val="28"/>
            <w:szCs w:val="28"/>
            <w:highlight w:val="white"/>
          </w:rPr>
          <w:delText xml:space="preserve"> </w:delText>
        </w:r>
      </w:del>
      <w:ins w:id="45" w:author="Sofia Cheban" w:date="2026-05-07T12:34:00Z">
        <w:r w:rsidR="008B5FC5" w:rsidRPr="008B5FC5">
          <w:rPr>
            <w:rFonts w:ascii="Times New Roman" w:eastAsia="Georgia" w:hAnsi="Times New Roman" w:cs="Times New Roman"/>
            <w:sz w:val="28"/>
            <w:szCs w:val="28"/>
            <w:highlight w:val="white"/>
          </w:rPr>
          <w:t>—</w:t>
        </w:r>
      </w:ins>
      <w:del w:id="46" w:author="Sofia Cheban" w:date="2026-05-07T12:34:00Z" w16du:dateUtc="2026-05-07T09:34:00Z">
        <w:r w:rsidRPr="00245458" w:rsidDel="008B5FC5">
          <w:rPr>
            <w:rFonts w:ascii="Times New Roman" w:eastAsia="Georgia" w:hAnsi="Times New Roman" w:cs="Times New Roman"/>
            <w:sz w:val="28"/>
            <w:szCs w:val="28"/>
            <w:highlight w:val="white"/>
          </w:rPr>
          <w:delText>–</w:delText>
        </w:r>
      </w:del>
      <w:ins w:id="47" w:author="Sofia Cheban" w:date="2026-05-09T13:13:00Z" w16du:dateUtc="2026-05-09T10:13:00Z">
        <w:r w:rsidR="00AD0254">
          <w:rPr>
            <w:rFonts w:ascii="Times New Roman" w:eastAsia="Georgia" w:hAnsi="Times New Roman" w:cs="Times New Roman"/>
            <w:sz w:val="28"/>
            <w:szCs w:val="28"/>
            <w:highlight w:val="white"/>
            <w:lang w:val="uk-UA"/>
          </w:rPr>
          <w:t> </w:t>
        </w:r>
      </w:ins>
      <w:del w:id="48" w:author="Sofia Cheban" w:date="2026-05-09T13:13:00Z" w16du:dateUtc="2026-05-09T10:13:00Z">
        <w:r w:rsidRPr="00245458" w:rsidDel="00AD0254">
          <w:rPr>
            <w:rFonts w:ascii="Times New Roman" w:eastAsia="Georgia" w:hAnsi="Times New Roman" w:cs="Times New Roman"/>
            <w:sz w:val="28"/>
            <w:szCs w:val="28"/>
            <w:highlight w:val="white"/>
          </w:rPr>
          <w:delText xml:space="preserve"> </w:delText>
        </w:r>
      </w:del>
      <w:r w:rsidRPr="00245458">
        <w:rPr>
          <w:rFonts w:ascii="Times New Roman" w:eastAsia="Georgia" w:hAnsi="Times New Roman" w:cs="Times New Roman"/>
          <w:sz w:val="28"/>
          <w:szCs w:val="28"/>
          <w:highlight w:val="white"/>
        </w:rPr>
        <w:t>російському і американському</w:t>
      </w:r>
      <w:ins w:id="49" w:author="Sofia Cheban" w:date="2026-05-07T12:51:00Z" w16du:dateUtc="2026-05-07T09:51:00Z">
        <w:r w:rsidR="00034733">
          <w:rPr>
            <w:rFonts w:ascii="Times New Roman" w:eastAsia="Georgia" w:hAnsi="Times New Roman" w:cs="Times New Roman"/>
            <w:sz w:val="28"/>
            <w:szCs w:val="28"/>
            <w:highlight w:val="white"/>
            <w:lang w:val="uk-UA"/>
          </w:rPr>
          <w:t>,</w:t>
        </w:r>
      </w:ins>
      <w:r w:rsidRPr="00245458">
        <w:rPr>
          <w:rFonts w:ascii="Times New Roman" w:eastAsia="Georgia" w:hAnsi="Times New Roman" w:cs="Times New Roman"/>
          <w:sz w:val="28"/>
          <w:szCs w:val="28"/>
          <w:highlight w:val="white"/>
        </w:rPr>
        <w:t xml:space="preserve"> адаптованому </w:t>
      </w:r>
      <w:del w:id="50" w:author="Sofia Cheban" w:date="2026-05-07T12:51:00Z" w16du:dateUtc="2026-05-07T09:51:00Z">
        <w:r w:rsidRPr="00245458" w:rsidDel="00034733">
          <w:rPr>
            <w:rFonts w:ascii="Times New Roman" w:eastAsia="Georgia" w:hAnsi="Times New Roman" w:cs="Times New Roman"/>
            <w:sz w:val="28"/>
            <w:szCs w:val="28"/>
            <w:highlight w:val="white"/>
          </w:rPr>
          <w:delText xml:space="preserve">спеціально під </w:delText>
        </w:r>
      </w:del>
      <w:ins w:id="51" w:author="Sofia Cheban" w:date="2026-05-07T12:51:00Z" w16du:dateUtc="2026-05-07T09:51:00Z">
        <w:r w:rsidR="00034733">
          <w:rPr>
            <w:rFonts w:ascii="Times New Roman" w:eastAsia="Georgia" w:hAnsi="Times New Roman" w:cs="Times New Roman"/>
            <w:sz w:val="28"/>
            <w:szCs w:val="28"/>
            <w:highlight w:val="white"/>
            <w:lang w:val="uk-UA"/>
          </w:rPr>
          <w:t>для</w:t>
        </w:r>
        <w:r w:rsidR="00034733" w:rsidRPr="00245458">
          <w:rPr>
            <w:rFonts w:ascii="Times New Roman" w:eastAsia="Georgia" w:hAnsi="Times New Roman" w:cs="Times New Roman"/>
            <w:sz w:val="28"/>
            <w:szCs w:val="28"/>
            <w:highlight w:val="white"/>
          </w:rPr>
          <w:t xml:space="preserve"> </w:t>
        </w:r>
      </w:ins>
      <w:del w:id="52" w:author="Sofia Cheban" w:date="2026-05-07T13:56:00Z" w16du:dateUtc="2026-05-07T10:56:00Z">
        <w:r w:rsidRPr="00245458" w:rsidDel="00F53BE0">
          <w:rPr>
            <w:rFonts w:ascii="Times New Roman" w:eastAsia="Georgia" w:hAnsi="Times New Roman" w:cs="Times New Roman"/>
            <w:sz w:val="28"/>
            <w:szCs w:val="28"/>
            <w:highlight w:val="white"/>
          </w:rPr>
          <w:delText>нас</w:delText>
        </w:r>
      </w:del>
      <w:ins w:id="53" w:author="Sofia Cheban" w:date="2026-05-07T13:56:00Z" w16du:dateUtc="2026-05-07T10:56:00Z">
        <w:r w:rsidR="00F53BE0">
          <w:rPr>
            <w:rFonts w:ascii="Times New Roman" w:eastAsia="Georgia" w:hAnsi="Times New Roman" w:cs="Times New Roman"/>
            <w:sz w:val="28"/>
            <w:szCs w:val="28"/>
            <w:highlight w:val="white"/>
            <w:lang w:val="uk-UA"/>
          </w:rPr>
          <w:t xml:space="preserve">українських </w:t>
        </w:r>
        <w:r w:rsidR="00AA6D04">
          <w:rPr>
            <w:rFonts w:ascii="Times New Roman" w:eastAsia="Georgia" w:hAnsi="Times New Roman" w:cs="Times New Roman"/>
            <w:sz w:val="28"/>
            <w:szCs w:val="28"/>
            <w:highlight w:val="white"/>
            <w:lang w:val="uk-UA"/>
          </w:rPr>
          <w:t>АЕС</w:t>
        </w:r>
      </w:ins>
      <w:r w:rsidRPr="00245458">
        <w:rPr>
          <w:rFonts w:ascii="Times New Roman" w:eastAsia="Georgia" w:hAnsi="Times New Roman" w:cs="Times New Roman"/>
          <w:sz w:val="28"/>
          <w:szCs w:val="28"/>
          <w:highlight w:val="white"/>
        </w:rPr>
        <w:t xml:space="preserve">. Спеціалісти виявляють суттєве відхилення від норми. Воно </w:t>
      </w:r>
      <w:ins w:id="54" w:author="Sofia Cheban" w:date="2026-05-07T12:45:00Z" w16du:dateUtc="2026-05-07T09:45:00Z">
        <w:r w:rsidR="00CB0F3B">
          <w:rPr>
            <w:rFonts w:ascii="Times New Roman" w:eastAsia="Georgia" w:hAnsi="Times New Roman" w:cs="Times New Roman"/>
            <w:sz w:val="28"/>
            <w:szCs w:val="28"/>
            <w:highlight w:val="white"/>
            <w:lang w:val="uk-UA"/>
          </w:rPr>
          <w:t>за</w:t>
        </w:r>
      </w:ins>
      <w:del w:id="55" w:author="Sofia Cheban" w:date="2026-05-07T12:44:00Z" w16du:dateUtc="2026-05-07T09:44:00Z">
        <w:r w:rsidRPr="00245458" w:rsidDel="00CB0F3B">
          <w:rPr>
            <w:rFonts w:ascii="Times New Roman" w:eastAsia="Georgia" w:hAnsi="Times New Roman" w:cs="Times New Roman"/>
            <w:sz w:val="28"/>
            <w:szCs w:val="28"/>
            <w:highlight w:val="white"/>
          </w:rPr>
          <w:delText>по</w:delText>
        </w:r>
      </w:del>
      <w:r w:rsidRPr="00245458">
        <w:rPr>
          <w:rFonts w:ascii="Times New Roman" w:eastAsia="Georgia" w:hAnsi="Times New Roman" w:cs="Times New Roman"/>
          <w:sz w:val="28"/>
          <w:szCs w:val="28"/>
          <w:highlight w:val="white"/>
        </w:rPr>
        <w:t xml:space="preserve">грожує не лише зривом графіку </w:t>
      </w:r>
      <w:del w:id="56" w:author="Sofia Cheban" w:date="2026-05-07T13:57:00Z" w16du:dateUtc="2026-05-07T10:57:00Z">
        <w:r w:rsidRPr="00245458" w:rsidDel="00AA6D04">
          <w:rPr>
            <w:rFonts w:ascii="Times New Roman" w:eastAsia="Georgia" w:hAnsi="Times New Roman" w:cs="Times New Roman"/>
            <w:sz w:val="28"/>
            <w:szCs w:val="28"/>
            <w:highlight w:val="white"/>
          </w:rPr>
          <w:delText xml:space="preserve">запуску </w:delText>
        </w:r>
      </w:del>
      <w:ins w:id="57" w:author="Sofia Cheban" w:date="2026-05-07T13:57:00Z" w16du:dateUtc="2026-05-07T10:57:00Z">
        <w:r w:rsidR="00AA6D04">
          <w:rPr>
            <w:rFonts w:ascii="Times New Roman" w:eastAsia="Georgia" w:hAnsi="Times New Roman" w:cs="Times New Roman"/>
            <w:sz w:val="28"/>
            <w:szCs w:val="28"/>
            <w:highlight w:val="white"/>
            <w:lang w:val="uk-UA"/>
          </w:rPr>
          <w:t xml:space="preserve">введення </w:t>
        </w:r>
      </w:ins>
      <w:ins w:id="58" w:author="Sofia Cheban" w:date="2026-05-08T16:09:00Z" w16du:dateUtc="2026-05-08T13:09:00Z">
        <w:r w:rsidR="00B667A4">
          <w:rPr>
            <w:rFonts w:ascii="Times New Roman" w:eastAsia="Georgia" w:hAnsi="Times New Roman" w:cs="Times New Roman"/>
            <w:sz w:val="28"/>
            <w:szCs w:val="28"/>
            <w:highlight w:val="white"/>
            <w:lang w:val="uk-UA"/>
          </w:rPr>
          <w:t xml:space="preserve">електростанції </w:t>
        </w:r>
      </w:ins>
      <w:ins w:id="59" w:author="Sofia Cheban" w:date="2026-05-07T13:57:00Z" w16du:dateUtc="2026-05-07T10:57:00Z">
        <w:r w:rsidR="00AA6D04">
          <w:rPr>
            <w:rFonts w:ascii="Times New Roman" w:eastAsia="Georgia" w:hAnsi="Times New Roman" w:cs="Times New Roman"/>
            <w:sz w:val="28"/>
            <w:szCs w:val="28"/>
            <w:highlight w:val="white"/>
            <w:lang w:val="uk-UA"/>
          </w:rPr>
          <w:t>в роботу</w:t>
        </w:r>
      </w:ins>
      <w:del w:id="60" w:author="Sofia Cheban" w:date="2026-05-08T16:09:00Z" w16du:dateUtc="2026-05-08T13:09:00Z">
        <w:r w:rsidRPr="00245458" w:rsidDel="00B667A4">
          <w:rPr>
            <w:rFonts w:ascii="Times New Roman" w:eastAsia="Georgia" w:hAnsi="Times New Roman" w:cs="Times New Roman"/>
            <w:sz w:val="28"/>
            <w:szCs w:val="28"/>
            <w:highlight w:val="white"/>
          </w:rPr>
          <w:delText>АЕС</w:delText>
        </w:r>
      </w:del>
      <w:r w:rsidRPr="00245458">
        <w:rPr>
          <w:rFonts w:ascii="Times New Roman" w:eastAsia="Georgia" w:hAnsi="Times New Roman" w:cs="Times New Roman"/>
          <w:sz w:val="28"/>
          <w:szCs w:val="28"/>
          <w:highlight w:val="white"/>
        </w:rPr>
        <w:t xml:space="preserve">, </w:t>
      </w:r>
      <w:ins w:id="61" w:author="Sofia Cheban" w:date="2026-05-07T12:40:00Z" w16du:dateUtc="2026-05-07T09:40:00Z">
        <w:r w:rsidR="00307764">
          <w:rPr>
            <w:rFonts w:ascii="Times New Roman" w:eastAsia="Georgia" w:hAnsi="Times New Roman" w:cs="Times New Roman"/>
            <w:sz w:val="28"/>
            <w:szCs w:val="28"/>
            <w:highlight w:val="white"/>
            <w:lang w:val="uk-UA"/>
          </w:rPr>
          <w:t xml:space="preserve">а й вельми неприємною реакцією </w:t>
        </w:r>
      </w:ins>
      <w:del w:id="62" w:author="Sofia Cheban" w:date="2026-05-07T12:40:00Z" w16du:dateUtc="2026-05-07T09:40:00Z">
        <w:r w:rsidRPr="00245458" w:rsidDel="00307764">
          <w:rPr>
            <w:rFonts w:ascii="Times New Roman" w:eastAsia="Georgia" w:hAnsi="Times New Roman" w:cs="Times New Roman"/>
            <w:sz w:val="28"/>
            <w:szCs w:val="28"/>
            <w:highlight w:val="white"/>
          </w:rPr>
          <w:delText xml:space="preserve">що погана новина перед Євро і </w:delText>
        </w:r>
      </w:del>
      <w:r w:rsidRPr="00245458">
        <w:rPr>
          <w:rFonts w:ascii="Times New Roman" w:eastAsia="Georgia" w:hAnsi="Times New Roman" w:cs="Times New Roman"/>
          <w:sz w:val="28"/>
          <w:szCs w:val="28"/>
          <w:highlight w:val="white"/>
        </w:rPr>
        <w:t>з Банкової</w:t>
      </w:r>
      <w:ins w:id="63" w:author="Sofia Cheban" w:date="2026-05-07T12:40:00Z" w16du:dateUtc="2026-05-07T09:40:00Z">
        <w:r w:rsidR="00307764">
          <w:rPr>
            <w:rFonts w:ascii="Times New Roman" w:eastAsia="Georgia" w:hAnsi="Times New Roman" w:cs="Times New Roman"/>
            <w:sz w:val="28"/>
            <w:szCs w:val="28"/>
            <w:highlight w:val="white"/>
            <w:lang w:val="uk-UA"/>
          </w:rPr>
          <w:t xml:space="preserve">, </w:t>
        </w:r>
      </w:ins>
      <w:ins w:id="64" w:author="Sofia Cheban" w:date="2026-05-09T11:04:00Z" w16du:dateUtc="2026-05-09T08:04:00Z">
        <w:r w:rsidR="00540752">
          <w:rPr>
            <w:rFonts w:ascii="Times New Roman" w:eastAsia="Georgia" w:hAnsi="Times New Roman" w:cs="Times New Roman"/>
            <w:sz w:val="28"/>
            <w:szCs w:val="28"/>
            <w:highlight w:val="white"/>
            <w:lang w:val="uk-UA"/>
          </w:rPr>
          <w:t>яка</w:t>
        </w:r>
      </w:ins>
      <w:ins w:id="65" w:author="Sofia Cheban" w:date="2026-05-07T12:40:00Z" w16du:dateUtc="2026-05-07T09:40:00Z">
        <w:r w:rsidR="00307764">
          <w:rPr>
            <w:rFonts w:ascii="Times New Roman" w:eastAsia="Georgia" w:hAnsi="Times New Roman" w:cs="Times New Roman"/>
            <w:sz w:val="28"/>
            <w:szCs w:val="28"/>
            <w:highlight w:val="white"/>
            <w:lang w:val="uk-UA"/>
          </w:rPr>
          <w:t xml:space="preserve"> саме</w:t>
        </w:r>
      </w:ins>
      <w:ins w:id="66" w:author="Sofia Cheban" w:date="2026-05-07T12:41:00Z" w16du:dateUtc="2026-05-07T09:41:00Z">
        <w:r w:rsidR="00307764">
          <w:rPr>
            <w:rFonts w:ascii="Times New Roman" w:eastAsia="Georgia" w:hAnsi="Times New Roman" w:cs="Times New Roman"/>
            <w:sz w:val="28"/>
            <w:szCs w:val="28"/>
            <w:highlight w:val="white"/>
            <w:lang w:val="uk-UA"/>
          </w:rPr>
          <w:t xml:space="preserve"> готу</w:t>
        </w:r>
      </w:ins>
      <w:ins w:id="67" w:author="Sofia Cheban" w:date="2026-05-07T12:42:00Z" w16du:dateUtc="2026-05-07T09:42:00Z">
        <w:r w:rsidR="00307764">
          <w:rPr>
            <w:rFonts w:ascii="Times New Roman" w:eastAsia="Georgia" w:hAnsi="Times New Roman" w:cs="Times New Roman"/>
            <w:sz w:val="28"/>
            <w:szCs w:val="28"/>
            <w:highlight w:val="white"/>
            <w:lang w:val="uk-UA"/>
          </w:rPr>
          <w:t>єть</w:t>
        </w:r>
      </w:ins>
      <w:ins w:id="68" w:author="Sofia Cheban" w:date="2026-05-07T12:41:00Z" w16du:dateUtc="2026-05-07T09:41:00Z">
        <w:r w:rsidR="00307764">
          <w:rPr>
            <w:rFonts w:ascii="Times New Roman" w:eastAsia="Georgia" w:hAnsi="Times New Roman" w:cs="Times New Roman"/>
            <w:sz w:val="28"/>
            <w:szCs w:val="28"/>
            <w:highlight w:val="white"/>
            <w:lang w:val="uk-UA"/>
          </w:rPr>
          <w:t>ся до чемпіонату</w:t>
        </w:r>
      </w:ins>
      <w:del w:id="69" w:author="Sofia Cheban" w:date="2026-05-07T12:40:00Z" w16du:dateUtc="2026-05-07T09:40:00Z">
        <w:r w:rsidRPr="00245458" w:rsidDel="00307764">
          <w:rPr>
            <w:rFonts w:ascii="Times New Roman" w:eastAsia="Georgia" w:hAnsi="Times New Roman" w:cs="Times New Roman"/>
            <w:sz w:val="28"/>
            <w:szCs w:val="28"/>
            <w:highlight w:val="white"/>
          </w:rPr>
          <w:delText xml:space="preserve"> по ієрархії вниз може прилетіти дуже неприємна реакція</w:delText>
        </w:r>
      </w:del>
      <w:r w:rsidRPr="00245458">
        <w:rPr>
          <w:rFonts w:ascii="Times New Roman" w:eastAsia="Georgia" w:hAnsi="Times New Roman" w:cs="Times New Roman"/>
          <w:sz w:val="28"/>
          <w:szCs w:val="28"/>
          <w:highlight w:val="white"/>
        </w:rPr>
        <w:t xml:space="preserve">. </w:t>
      </w:r>
      <w:ins w:id="70" w:author="Sofia Cheban" w:date="2026-05-07T12:42:00Z" w16du:dateUtc="2026-05-07T09:42:00Z">
        <w:r w:rsidR="00307764">
          <w:rPr>
            <w:rFonts w:ascii="Times New Roman" w:eastAsia="Georgia" w:hAnsi="Times New Roman" w:cs="Times New Roman"/>
            <w:sz w:val="28"/>
            <w:szCs w:val="28"/>
            <w:highlight w:val="white"/>
            <w:lang w:val="uk-UA"/>
          </w:rPr>
          <w:t>Виявляється, що п</w:t>
        </w:r>
      </w:ins>
      <w:del w:id="71" w:author="Sofia Cheban" w:date="2026-05-07T12:42:00Z" w16du:dateUtc="2026-05-07T09:42:00Z">
        <w:r w:rsidRPr="00245458" w:rsidDel="00307764">
          <w:rPr>
            <w:rFonts w:ascii="Times New Roman" w:eastAsia="Georgia" w:hAnsi="Times New Roman" w:cs="Times New Roman"/>
            <w:sz w:val="28"/>
            <w:szCs w:val="28"/>
            <w:highlight w:val="white"/>
          </w:rPr>
          <w:delText>П</w:delText>
        </w:r>
      </w:del>
      <w:r w:rsidRPr="00245458">
        <w:rPr>
          <w:rFonts w:ascii="Times New Roman" w:eastAsia="Georgia" w:hAnsi="Times New Roman" w:cs="Times New Roman"/>
          <w:sz w:val="28"/>
          <w:szCs w:val="28"/>
          <w:highlight w:val="white"/>
        </w:rPr>
        <w:t>роблема</w:t>
      </w:r>
      <w:del w:id="72" w:author="Sofia Cheban" w:date="2026-05-07T12:42:00Z" w16du:dateUtc="2026-05-07T09:42:00Z">
        <w:r w:rsidRPr="00245458" w:rsidDel="00307764">
          <w:rPr>
            <w:rFonts w:ascii="Times New Roman" w:eastAsia="Georgia" w:hAnsi="Times New Roman" w:cs="Times New Roman"/>
            <w:sz w:val="28"/>
            <w:szCs w:val="28"/>
            <w:highlight w:val="white"/>
          </w:rPr>
          <w:delText xml:space="preserve"> в тому, що вона</w:delText>
        </w:r>
      </w:del>
      <w:r w:rsidRPr="00245458">
        <w:rPr>
          <w:rFonts w:ascii="Times New Roman" w:eastAsia="Georgia" w:hAnsi="Times New Roman" w:cs="Times New Roman"/>
          <w:sz w:val="28"/>
          <w:szCs w:val="28"/>
          <w:highlight w:val="white"/>
        </w:rPr>
        <w:t xml:space="preserve"> </w:t>
      </w:r>
      <w:del w:id="73" w:author="Sofia Cheban" w:date="2026-05-07T12:42:00Z" w16du:dateUtc="2026-05-07T09:42:00Z">
        <w:r w:rsidRPr="00245458" w:rsidDel="00307764">
          <w:rPr>
            <w:rFonts w:ascii="Times New Roman" w:eastAsia="Georgia" w:hAnsi="Times New Roman" w:cs="Times New Roman"/>
            <w:sz w:val="28"/>
            <w:szCs w:val="28"/>
            <w:highlight w:val="white"/>
          </w:rPr>
          <w:delText xml:space="preserve">вочевидь </w:delText>
        </w:r>
      </w:del>
      <w:r w:rsidRPr="00245458">
        <w:rPr>
          <w:rFonts w:ascii="Times New Roman" w:eastAsia="Georgia" w:hAnsi="Times New Roman" w:cs="Times New Roman"/>
          <w:sz w:val="28"/>
          <w:szCs w:val="28"/>
          <w:highlight w:val="white"/>
        </w:rPr>
        <w:t xml:space="preserve">системна. Одразу </w:t>
      </w:r>
      <w:del w:id="74" w:author="Sofia Cheban" w:date="2026-05-07T13:16:00Z" w16du:dateUtc="2026-05-07T10:16:00Z">
        <w:r w:rsidRPr="00245458" w:rsidDel="00CE1F20">
          <w:rPr>
            <w:rFonts w:ascii="Times New Roman" w:eastAsia="Georgia" w:hAnsi="Times New Roman" w:cs="Times New Roman"/>
            <w:sz w:val="28"/>
            <w:szCs w:val="28"/>
            <w:highlight w:val="white"/>
          </w:rPr>
          <w:delText xml:space="preserve">три </w:delText>
        </w:r>
      </w:del>
      <w:ins w:id="75" w:author="Sofia Cheban" w:date="2026-05-07T13:16:00Z" w16du:dateUtc="2026-05-07T10:16:00Z">
        <w:r w:rsidR="00CE1F20">
          <w:rPr>
            <w:rFonts w:ascii="Times New Roman" w:eastAsia="Georgia" w:hAnsi="Times New Roman" w:cs="Times New Roman"/>
            <w:sz w:val="28"/>
            <w:szCs w:val="28"/>
            <w:highlight w:val="white"/>
            <w:lang w:val="uk-UA"/>
          </w:rPr>
          <w:t>дві</w:t>
        </w:r>
        <w:r w:rsidR="00CE1F20" w:rsidRPr="00245458">
          <w:rPr>
            <w:rFonts w:ascii="Times New Roman" w:eastAsia="Georgia" w:hAnsi="Times New Roman" w:cs="Times New Roman"/>
            <w:sz w:val="28"/>
            <w:szCs w:val="28"/>
            <w:highlight w:val="white"/>
          </w:rPr>
          <w:t xml:space="preserve"> </w:t>
        </w:r>
      </w:ins>
      <w:r w:rsidRPr="00245458">
        <w:rPr>
          <w:rFonts w:ascii="Times New Roman" w:eastAsia="Georgia" w:hAnsi="Times New Roman" w:cs="Times New Roman"/>
          <w:sz w:val="28"/>
          <w:szCs w:val="28"/>
          <w:highlight w:val="white"/>
        </w:rPr>
        <w:t xml:space="preserve">американські </w:t>
      </w:r>
      <w:ins w:id="76" w:author="Sofia Cheban" w:date="2026-05-07T13:17:00Z" w16du:dateUtc="2026-05-07T10:17:00Z">
        <w:r w:rsidR="00AE151F">
          <w:rPr>
            <w:rFonts w:ascii="Times New Roman" w:eastAsia="Georgia" w:hAnsi="Times New Roman" w:cs="Times New Roman"/>
            <w:sz w:val="28"/>
            <w:szCs w:val="28"/>
            <w:highlight w:val="white"/>
            <w:lang w:val="uk-UA"/>
          </w:rPr>
          <w:t>тепловидільні</w:t>
        </w:r>
      </w:ins>
      <w:del w:id="77" w:author="Sofia Cheban" w:date="2026-05-07T13:15:00Z" w16du:dateUtc="2026-05-07T10:15:00Z">
        <w:r w:rsidRPr="00245458" w:rsidDel="001B2BE3">
          <w:rPr>
            <w:rFonts w:ascii="Times New Roman" w:eastAsia="Georgia" w:hAnsi="Times New Roman" w:cs="Times New Roman"/>
            <w:sz w:val="28"/>
            <w:szCs w:val="28"/>
            <w:highlight w:val="white"/>
          </w:rPr>
          <w:delText xml:space="preserve">касети </w:delText>
        </w:r>
      </w:del>
      <w:ins w:id="78" w:author="Sofia Cheban" w:date="2026-05-07T13:15:00Z" w16du:dateUtc="2026-05-07T10:15:00Z">
        <w:r w:rsidR="001B2BE3">
          <w:rPr>
            <w:rFonts w:ascii="Times New Roman" w:eastAsia="Georgia" w:hAnsi="Times New Roman" w:cs="Times New Roman"/>
            <w:sz w:val="28"/>
            <w:szCs w:val="28"/>
            <w:highlight w:val="white"/>
            <w:lang w:val="uk-UA"/>
          </w:rPr>
          <w:t xml:space="preserve"> збірки</w:t>
        </w:r>
      </w:ins>
      <w:ins w:id="79" w:author="Sofia Cheban" w:date="2026-05-09T12:41:00Z" w16du:dateUtc="2026-05-09T09:41:00Z">
        <w:r w:rsidR="00131A1D">
          <w:rPr>
            <w:rFonts w:ascii="Times New Roman" w:eastAsia="Georgia" w:hAnsi="Times New Roman" w:cs="Times New Roman"/>
            <w:sz w:val="28"/>
            <w:szCs w:val="28"/>
            <w:highlight w:val="white"/>
            <w:lang w:val="ru-RU"/>
          </w:rPr>
          <w:t xml:space="preserve"> </w:t>
        </w:r>
        <w:r w:rsidR="00131A1D">
          <w:rPr>
            <w:rFonts w:ascii="Times New Roman" w:eastAsia="Georgia" w:hAnsi="Times New Roman" w:cs="Times New Roman"/>
            <w:sz w:val="28"/>
            <w:szCs w:val="28"/>
            <w:highlight w:val="white"/>
            <w:lang w:val="en-US"/>
          </w:rPr>
          <w:t>Westinghouse</w:t>
        </w:r>
      </w:ins>
      <w:ins w:id="80" w:author="Sofia Cheban" w:date="2026-05-07T13:24:00Z" w16du:dateUtc="2026-05-07T10:24:00Z">
        <w:r w:rsidR="00C911BA">
          <w:rPr>
            <w:rFonts w:ascii="Times New Roman" w:eastAsia="Georgia" w:hAnsi="Times New Roman" w:cs="Times New Roman"/>
            <w:sz w:val="28"/>
            <w:szCs w:val="28"/>
            <w:highlight w:val="white"/>
            <w:lang w:val="uk-UA"/>
          </w:rPr>
          <w:t xml:space="preserve"> </w:t>
        </w:r>
      </w:ins>
      <w:ins w:id="81" w:author="Sofia Cheban" w:date="2026-05-09T12:42:00Z" w16du:dateUtc="2026-05-09T09:42:00Z">
        <w:r w:rsidR="00770EC2">
          <w:rPr>
            <w:rFonts w:ascii="Times New Roman" w:eastAsia="Georgia" w:hAnsi="Times New Roman" w:cs="Times New Roman"/>
            <w:sz w:val="28"/>
            <w:szCs w:val="28"/>
            <w:highlight w:val="white"/>
            <w:lang w:val="en-US"/>
          </w:rPr>
          <w:t>(</w:t>
        </w:r>
      </w:ins>
      <w:del w:id="82" w:author="Sofia Cheban" w:date="2026-05-07T12:35:00Z" w16du:dateUtc="2026-05-07T09:35:00Z">
        <w:r w:rsidRPr="00245458" w:rsidDel="008B5FC5">
          <w:rPr>
            <w:rFonts w:ascii="Times New Roman" w:eastAsia="Georgia" w:hAnsi="Times New Roman" w:cs="Times New Roman"/>
            <w:sz w:val="28"/>
            <w:szCs w:val="28"/>
            <w:highlight w:val="white"/>
          </w:rPr>
          <w:delText>–</w:delText>
        </w:r>
      </w:del>
      <w:del w:id="83" w:author="Sofia Cheban" w:date="2026-05-07T13:15:00Z" w16du:dateUtc="2026-05-07T10:15:00Z">
        <w:r w:rsidRPr="00245458" w:rsidDel="001B2BE3">
          <w:rPr>
            <w:rFonts w:ascii="Times New Roman" w:eastAsia="Georgia" w:hAnsi="Times New Roman" w:cs="Times New Roman"/>
            <w:sz w:val="28"/>
            <w:szCs w:val="28"/>
            <w:highlight w:val="white"/>
          </w:rPr>
          <w:delText xml:space="preserve"> т.зв.</w:delText>
        </w:r>
      </w:del>
      <w:del w:id="84" w:author="Sofia Cheban" w:date="2026-05-09T12:42:00Z" w16du:dateUtc="2026-05-09T09:42:00Z">
        <w:r w:rsidRPr="00245458" w:rsidDel="00770EC2">
          <w:rPr>
            <w:rFonts w:ascii="Times New Roman" w:eastAsia="Georgia" w:hAnsi="Times New Roman" w:cs="Times New Roman"/>
            <w:sz w:val="28"/>
            <w:szCs w:val="28"/>
            <w:highlight w:val="white"/>
          </w:rPr>
          <w:delText xml:space="preserve"> </w:delText>
        </w:r>
      </w:del>
      <w:r w:rsidRPr="00245458">
        <w:rPr>
          <w:rFonts w:ascii="Times New Roman" w:eastAsia="Georgia" w:hAnsi="Times New Roman" w:cs="Times New Roman"/>
          <w:sz w:val="28"/>
          <w:szCs w:val="28"/>
          <w:highlight w:val="white"/>
        </w:rPr>
        <w:t>ТВ</w:t>
      </w:r>
      <w:ins w:id="85" w:author="Sofia Cheban" w:date="2026-05-07T13:14:00Z" w16du:dateUtc="2026-05-07T10:14:00Z">
        <w:r w:rsidR="001B2BE3">
          <w:rPr>
            <w:rFonts w:ascii="Times New Roman" w:eastAsia="Georgia" w:hAnsi="Times New Roman" w:cs="Times New Roman"/>
            <w:sz w:val="28"/>
            <w:szCs w:val="28"/>
            <w:highlight w:val="white"/>
            <w:lang w:val="uk-UA"/>
          </w:rPr>
          <w:t>З</w:t>
        </w:r>
      </w:ins>
      <w:del w:id="86" w:author="Sofia Cheban" w:date="2026-05-07T13:14:00Z" w16du:dateUtc="2026-05-07T10:14:00Z">
        <w:r w:rsidRPr="00245458" w:rsidDel="001B2BE3">
          <w:rPr>
            <w:rFonts w:ascii="Times New Roman" w:eastAsia="Georgia" w:hAnsi="Times New Roman" w:cs="Times New Roman"/>
            <w:sz w:val="28"/>
            <w:szCs w:val="28"/>
            <w:highlight w:val="white"/>
          </w:rPr>
          <w:delText>С</w:delText>
        </w:r>
      </w:del>
      <w:r w:rsidRPr="00245458">
        <w:rPr>
          <w:rFonts w:ascii="Times New Roman" w:eastAsia="Georgia" w:hAnsi="Times New Roman" w:cs="Times New Roman"/>
          <w:sz w:val="28"/>
          <w:szCs w:val="28"/>
          <w:highlight w:val="white"/>
        </w:rPr>
        <w:t>-W</w:t>
      </w:r>
      <w:ins w:id="87" w:author="Sofia Cheban" w:date="2026-05-09T12:42:00Z" w16du:dateUtc="2026-05-09T09:42:00Z">
        <w:r w:rsidR="00770EC2">
          <w:rPr>
            <w:rFonts w:ascii="Times New Roman" w:eastAsia="Georgia" w:hAnsi="Times New Roman" w:cs="Times New Roman"/>
            <w:sz w:val="28"/>
            <w:szCs w:val="28"/>
            <w:highlight w:val="white"/>
            <w:lang w:val="en-US"/>
          </w:rPr>
          <w:t>)</w:t>
        </w:r>
      </w:ins>
      <w:del w:id="88" w:author="Sofia Cheban" w:date="2026-05-09T12:42:00Z" w16du:dateUtc="2026-05-09T09:42:00Z">
        <w:r w:rsidRPr="00245458" w:rsidDel="00770EC2">
          <w:rPr>
            <w:rFonts w:ascii="Times New Roman" w:eastAsia="Georgia" w:hAnsi="Times New Roman" w:cs="Times New Roman"/>
            <w:sz w:val="28"/>
            <w:szCs w:val="28"/>
            <w:highlight w:val="white"/>
          </w:rPr>
          <w:delText xml:space="preserve"> </w:delText>
        </w:r>
      </w:del>
      <w:del w:id="89" w:author="Sofia Cheban" w:date="2026-05-07T12:35:00Z" w16du:dateUtc="2026-05-07T09:35:00Z">
        <w:r w:rsidRPr="00245458" w:rsidDel="008B5FC5">
          <w:rPr>
            <w:rFonts w:ascii="Times New Roman" w:eastAsia="Georgia" w:hAnsi="Times New Roman" w:cs="Times New Roman"/>
            <w:sz w:val="28"/>
            <w:szCs w:val="28"/>
            <w:highlight w:val="white"/>
          </w:rPr>
          <w:delText>–</w:delText>
        </w:r>
      </w:del>
      <w:r w:rsidRPr="00245458">
        <w:rPr>
          <w:rFonts w:ascii="Times New Roman" w:eastAsia="Georgia" w:hAnsi="Times New Roman" w:cs="Times New Roman"/>
          <w:sz w:val="28"/>
          <w:szCs w:val="28"/>
          <w:highlight w:val="white"/>
        </w:rPr>
        <w:t xml:space="preserve"> механічно пошкоджені та непридатні для подальшої експлуатації. </w:t>
      </w:r>
      <w:ins w:id="90" w:author="Sofia Cheban" w:date="2026-05-08T12:16:00Z" w16du:dateUtc="2026-05-08T09:16:00Z">
        <w:r w:rsidR="00EF1EB9">
          <w:rPr>
            <w:rFonts w:ascii="Times New Roman" w:eastAsia="Georgia" w:hAnsi="Times New Roman" w:cs="Times New Roman"/>
            <w:sz w:val="28"/>
            <w:szCs w:val="28"/>
            <w:highlight w:val="white"/>
            <w:lang w:val="uk-UA"/>
          </w:rPr>
          <w:t>У</w:t>
        </w:r>
      </w:ins>
      <w:del w:id="91" w:author="Sofia Cheban" w:date="2026-05-08T12:16:00Z" w16du:dateUtc="2026-05-08T09:16:00Z">
        <w:r w:rsidRPr="00245458" w:rsidDel="00EF1EB9">
          <w:rPr>
            <w:rFonts w:ascii="Times New Roman" w:eastAsia="Georgia" w:hAnsi="Times New Roman" w:cs="Times New Roman"/>
            <w:sz w:val="28"/>
            <w:szCs w:val="28"/>
            <w:highlight w:val="white"/>
          </w:rPr>
          <w:delText>В</w:delText>
        </w:r>
      </w:del>
      <w:r w:rsidRPr="00245458">
        <w:rPr>
          <w:rFonts w:ascii="Times New Roman" w:eastAsia="Georgia" w:hAnsi="Times New Roman" w:cs="Times New Roman"/>
          <w:sz w:val="28"/>
          <w:szCs w:val="28"/>
          <w:highlight w:val="white"/>
        </w:rPr>
        <w:t xml:space="preserve"> кабінетах лунає страшне для атомників слово</w:t>
      </w:r>
      <w:ins w:id="92" w:author="Sofia Cheban" w:date="2026-05-09T13:13:00Z" w16du:dateUtc="2026-05-09T10:13:00Z">
        <w:r w:rsidR="00AD0254">
          <w:rPr>
            <w:rFonts w:ascii="Times New Roman" w:eastAsia="Georgia" w:hAnsi="Times New Roman" w:cs="Times New Roman"/>
            <w:sz w:val="28"/>
            <w:szCs w:val="28"/>
            <w:highlight w:val="white"/>
            <w:lang w:val="uk-UA"/>
          </w:rPr>
          <w:t> </w:t>
        </w:r>
      </w:ins>
      <w:del w:id="93" w:author="Sofia Cheban" w:date="2026-05-09T13:13:00Z" w16du:dateUtc="2026-05-09T10:13:00Z">
        <w:r w:rsidRPr="00245458" w:rsidDel="00AD0254">
          <w:rPr>
            <w:rFonts w:ascii="Times New Roman" w:eastAsia="Georgia" w:hAnsi="Times New Roman" w:cs="Times New Roman"/>
            <w:sz w:val="28"/>
            <w:szCs w:val="28"/>
            <w:highlight w:val="white"/>
          </w:rPr>
          <w:delText xml:space="preserve"> </w:delText>
        </w:r>
      </w:del>
      <w:ins w:id="94" w:author="Sofia Cheban" w:date="2026-05-07T12:35:00Z">
        <w:r w:rsidR="008B5FC5" w:rsidRPr="008B5FC5">
          <w:rPr>
            <w:rFonts w:ascii="Times New Roman" w:eastAsia="Georgia" w:hAnsi="Times New Roman" w:cs="Times New Roman"/>
            <w:sz w:val="28"/>
            <w:szCs w:val="28"/>
            <w:highlight w:val="white"/>
          </w:rPr>
          <w:t>—</w:t>
        </w:r>
      </w:ins>
      <w:del w:id="95" w:author="Sofia Cheban" w:date="2026-05-07T12:35:00Z" w16du:dateUtc="2026-05-07T09:35:00Z">
        <w:r w:rsidRPr="00245458" w:rsidDel="008B5FC5">
          <w:rPr>
            <w:rFonts w:ascii="Times New Roman" w:eastAsia="Georgia" w:hAnsi="Times New Roman" w:cs="Times New Roman"/>
            <w:sz w:val="28"/>
            <w:szCs w:val="28"/>
            <w:highlight w:val="white"/>
          </w:rPr>
          <w:delText>–</w:delText>
        </w:r>
      </w:del>
      <w:ins w:id="96" w:author="Sofia Cheban" w:date="2026-05-09T13:13:00Z" w16du:dateUtc="2026-05-09T10:13:00Z">
        <w:r w:rsidR="00AD0254">
          <w:rPr>
            <w:rFonts w:ascii="Times New Roman" w:eastAsia="Georgia" w:hAnsi="Times New Roman" w:cs="Times New Roman"/>
            <w:sz w:val="28"/>
            <w:szCs w:val="28"/>
            <w:highlight w:val="white"/>
            <w:lang w:val="uk-UA"/>
          </w:rPr>
          <w:t> </w:t>
        </w:r>
      </w:ins>
      <w:del w:id="97" w:author="Sofia Cheban" w:date="2026-05-09T13:13:00Z" w16du:dateUtc="2026-05-09T10:13:00Z">
        <w:r w:rsidRPr="00245458" w:rsidDel="00AD0254">
          <w:rPr>
            <w:rFonts w:ascii="Times New Roman" w:eastAsia="Georgia" w:hAnsi="Times New Roman" w:cs="Times New Roman"/>
            <w:sz w:val="28"/>
            <w:szCs w:val="28"/>
            <w:highlight w:val="white"/>
          </w:rPr>
          <w:delText xml:space="preserve"> </w:delText>
        </w:r>
      </w:del>
      <w:del w:id="98" w:author="Sofia Cheban" w:date="2026-05-09T11:17:00Z" w16du:dateUtc="2026-05-09T08:17:00Z">
        <w:r w:rsidRPr="00245458" w:rsidDel="00D842DE">
          <w:rPr>
            <w:rFonts w:ascii="Times New Roman" w:eastAsia="Georgia" w:hAnsi="Times New Roman" w:cs="Times New Roman"/>
            <w:sz w:val="28"/>
            <w:szCs w:val="28"/>
            <w:highlight w:val="white"/>
          </w:rPr>
          <w:delText>брак</w:delText>
        </w:r>
      </w:del>
      <w:ins w:id="99" w:author="Sofia Cheban" w:date="2026-05-09T11:17:00Z" w16du:dateUtc="2026-05-09T08:17:00Z">
        <w:r w:rsidR="00D842DE">
          <w:rPr>
            <w:rFonts w:ascii="Times New Roman" w:eastAsia="Georgia" w:hAnsi="Times New Roman" w:cs="Times New Roman"/>
            <w:sz w:val="28"/>
            <w:szCs w:val="28"/>
            <w:highlight w:val="white"/>
            <w:lang w:val="uk-UA"/>
          </w:rPr>
          <w:t>дефект</w:t>
        </w:r>
      </w:ins>
      <w:r w:rsidRPr="00245458">
        <w:rPr>
          <w:rFonts w:ascii="Times New Roman" w:eastAsia="Georgia" w:hAnsi="Times New Roman" w:cs="Times New Roman"/>
          <w:sz w:val="28"/>
          <w:szCs w:val="28"/>
          <w:highlight w:val="white"/>
        </w:rPr>
        <w:t>.</w:t>
      </w:r>
      <w:del w:id="100" w:author="Sofia Cheban" w:date="2026-05-09T12:25:00Z" w16du:dateUtc="2026-05-09T09:25:00Z">
        <w:r w:rsidRPr="00245458" w:rsidDel="006103E7">
          <w:rPr>
            <w:rFonts w:ascii="Times New Roman" w:eastAsia="Georgia" w:hAnsi="Times New Roman" w:cs="Times New Roman"/>
            <w:sz w:val="28"/>
            <w:szCs w:val="28"/>
            <w:highlight w:val="white"/>
          </w:rPr>
          <w:delText xml:space="preserve"> </w:delText>
        </w:r>
      </w:del>
    </w:p>
    <w:p w14:paraId="55D4BDA9" w14:textId="31095BF5" w:rsidR="009604F6" w:rsidRPr="00245458" w:rsidRDefault="009604F6" w:rsidP="009604F6">
      <w:pPr>
        <w:spacing w:line="240" w:lineRule="auto"/>
        <w:ind w:firstLine="851"/>
        <w:jc w:val="both"/>
        <w:rPr>
          <w:rFonts w:ascii="Times New Roman" w:eastAsia="Georgia" w:hAnsi="Times New Roman" w:cs="Times New Roman"/>
          <w:sz w:val="28"/>
          <w:szCs w:val="28"/>
          <w:highlight w:val="white"/>
        </w:rPr>
      </w:pPr>
      <w:r w:rsidRPr="00245458">
        <w:rPr>
          <w:rFonts w:ascii="Times New Roman" w:eastAsia="Georgia" w:hAnsi="Times New Roman" w:cs="Times New Roman"/>
          <w:sz w:val="28"/>
          <w:szCs w:val="28"/>
          <w:highlight w:val="white"/>
        </w:rPr>
        <w:t>Доволі швидко стає зрозуміл</w:t>
      </w:r>
      <w:ins w:id="101" w:author="Sofia Cheban" w:date="2026-05-07T12:39:00Z" w16du:dateUtc="2026-05-07T09:39:00Z">
        <w:r w:rsidR="00307764">
          <w:rPr>
            <w:rFonts w:ascii="Times New Roman" w:eastAsia="Georgia" w:hAnsi="Times New Roman" w:cs="Times New Roman"/>
            <w:sz w:val="28"/>
            <w:szCs w:val="28"/>
            <w:highlight w:val="white"/>
            <w:lang w:val="uk-UA"/>
          </w:rPr>
          <w:t>о</w:t>
        </w:r>
      </w:ins>
      <w:del w:id="102" w:author="Sofia Cheban" w:date="2026-05-07T12:39:00Z" w16du:dateUtc="2026-05-07T09:39:00Z">
        <w:r w:rsidRPr="00245458" w:rsidDel="00307764">
          <w:rPr>
            <w:rFonts w:ascii="Times New Roman" w:eastAsia="Georgia" w:hAnsi="Times New Roman" w:cs="Times New Roman"/>
            <w:sz w:val="28"/>
            <w:szCs w:val="28"/>
            <w:highlight w:val="white"/>
          </w:rPr>
          <w:delText>им</w:delText>
        </w:r>
      </w:del>
      <w:r w:rsidRPr="00245458">
        <w:rPr>
          <w:rFonts w:ascii="Times New Roman" w:eastAsia="Georgia" w:hAnsi="Times New Roman" w:cs="Times New Roman"/>
          <w:sz w:val="28"/>
          <w:szCs w:val="28"/>
          <w:highlight w:val="white"/>
        </w:rPr>
        <w:t xml:space="preserve">, що </w:t>
      </w:r>
      <w:ins w:id="103" w:author="Sofia Cheban" w:date="2026-05-09T12:42:00Z" w16du:dateUtc="2026-05-09T09:42:00Z">
        <w:r w:rsidR="00135DF5">
          <w:rPr>
            <w:rFonts w:ascii="Times New Roman" w:eastAsia="Georgia" w:hAnsi="Times New Roman" w:cs="Times New Roman"/>
            <w:sz w:val="28"/>
            <w:szCs w:val="28"/>
            <w:highlight w:val="white"/>
            <w:lang w:val="uk-UA"/>
          </w:rPr>
          <w:t>причина</w:t>
        </w:r>
      </w:ins>
      <w:ins w:id="104" w:author="Sofia Cheban" w:date="2026-05-09T13:13:00Z" w16du:dateUtc="2026-05-09T10:13:00Z">
        <w:r w:rsidR="00AD0254">
          <w:rPr>
            <w:rFonts w:ascii="Times New Roman" w:eastAsia="Georgia" w:hAnsi="Times New Roman" w:cs="Times New Roman"/>
            <w:sz w:val="28"/>
            <w:szCs w:val="28"/>
            <w:highlight w:val="white"/>
            <w:lang w:val="uk-UA"/>
          </w:rPr>
          <w:t> </w:t>
        </w:r>
      </w:ins>
      <w:ins w:id="105" w:author="Sofia Cheban" w:date="2026-05-09T12:42:00Z" w16du:dateUtc="2026-05-09T09:42:00Z">
        <w:r w:rsidR="00135DF5" w:rsidRPr="008B5FC5">
          <w:rPr>
            <w:rFonts w:ascii="Times New Roman" w:eastAsia="Georgia" w:hAnsi="Times New Roman" w:cs="Times New Roman"/>
            <w:sz w:val="28"/>
            <w:szCs w:val="28"/>
            <w:highlight w:val="white"/>
          </w:rPr>
          <w:t>—</w:t>
        </w:r>
      </w:ins>
      <w:ins w:id="106" w:author="Sofia Cheban" w:date="2026-05-09T13:13:00Z" w16du:dateUtc="2026-05-09T10:13:00Z">
        <w:r w:rsidR="00AD0254">
          <w:rPr>
            <w:rFonts w:ascii="Times New Roman" w:eastAsia="Georgia" w:hAnsi="Times New Roman" w:cs="Times New Roman"/>
            <w:sz w:val="28"/>
            <w:szCs w:val="28"/>
            <w:highlight w:val="white"/>
            <w:lang w:val="uk-UA"/>
          </w:rPr>
          <w:t> </w:t>
        </w:r>
      </w:ins>
      <w:r w:rsidRPr="00245458">
        <w:rPr>
          <w:rFonts w:ascii="Times New Roman" w:eastAsia="Georgia" w:hAnsi="Times New Roman" w:cs="Times New Roman"/>
          <w:sz w:val="28"/>
          <w:szCs w:val="28"/>
          <w:highlight w:val="white"/>
        </w:rPr>
        <w:t xml:space="preserve">недоліки </w:t>
      </w:r>
      <w:ins w:id="107" w:author="Sofia Cheban" w:date="2026-05-09T12:42:00Z" w16du:dateUtc="2026-05-09T09:42:00Z">
        <w:r w:rsidR="00135DF5">
          <w:rPr>
            <w:rFonts w:ascii="Times New Roman" w:eastAsia="Georgia" w:hAnsi="Times New Roman" w:cs="Times New Roman"/>
            <w:sz w:val="28"/>
            <w:szCs w:val="28"/>
            <w:highlight w:val="white"/>
            <w:lang w:val="uk-UA"/>
          </w:rPr>
          <w:t>в</w:t>
        </w:r>
      </w:ins>
      <w:del w:id="108" w:author="Sofia Cheban" w:date="2026-05-09T12:42:00Z" w16du:dateUtc="2026-05-09T09:42:00Z">
        <w:r w:rsidRPr="00245458" w:rsidDel="00135DF5">
          <w:rPr>
            <w:rFonts w:ascii="Times New Roman" w:eastAsia="Georgia" w:hAnsi="Times New Roman" w:cs="Times New Roman"/>
            <w:sz w:val="28"/>
            <w:szCs w:val="28"/>
            <w:highlight w:val="white"/>
          </w:rPr>
          <w:delText>у</w:delText>
        </w:r>
      </w:del>
      <w:r w:rsidRPr="00245458">
        <w:rPr>
          <w:rFonts w:ascii="Times New Roman" w:eastAsia="Georgia" w:hAnsi="Times New Roman" w:cs="Times New Roman"/>
          <w:sz w:val="28"/>
          <w:szCs w:val="28"/>
          <w:highlight w:val="white"/>
        </w:rPr>
        <w:t xml:space="preserve"> </w:t>
      </w:r>
      <w:del w:id="109" w:author="Sofia Cheban" w:date="2026-05-07T13:25:00Z" w16du:dateUtc="2026-05-07T10:25:00Z">
        <w:r w:rsidRPr="00245458" w:rsidDel="00C911BA">
          <w:rPr>
            <w:rFonts w:ascii="Times New Roman" w:eastAsia="Georgia" w:hAnsi="Times New Roman" w:cs="Times New Roman"/>
            <w:sz w:val="28"/>
            <w:szCs w:val="28"/>
            <w:highlight w:val="white"/>
          </w:rPr>
          <w:delText xml:space="preserve">самій </w:delText>
        </w:r>
      </w:del>
      <w:ins w:id="110" w:author="Sofia Cheban" w:date="2026-05-07T13:24:00Z" w16du:dateUtc="2026-05-07T10:24:00Z">
        <w:r w:rsidR="00C911BA">
          <w:rPr>
            <w:rFonts w:ascii="Times New Roman" w:eastAsia="Georgia" w:hAnsi="Times New Roman" w:cs="Times New Roman"/>
            <w:sz w:val="28"/>
            <w:szCs w:val="28"/>
            <w:highlight w:val="white"/>
            <w:lang w:val="uk-UA"/>
          </w:rPr>
          <w:t xml:space="preserve">їхній </w:t>
        </w:r>
      </w:ins>
      <w:r w:rsidRPr="00245458">
        <w:rPr>
          <w:rFonts w:ascii="Times New Roman" w:eastAsia="Georgia" w:hAnsi="Times New Roman" w:cs="Times New Roman"/>
          <w:sz w:val="28"/>
          <w:szCs w:val="28"/>
          <w:highlight w:val="white"/>
        </w:rPr>
        <w:t>конструкції</w:t>
      </w:r>
      <w:del w:id="111" w:author="Sofia Cheban" w:date="2026-05-07T13:24:00Z" w16du:dateUtc="2026-05-07T10:24:00Z">
        <w:r w:rsidRPr="00245458" w:rsidDel="00C911BA">
          <w:rPr>
            <w:rFonts w:ascii="Times New Roman" w:eastAsia="Georgia" w:hAnsi="Times New Roman" w:cs="Times New Roman"/>
            <w:sz w:val="28"/>
            <w:szCs w:val="28"/>
            <w:highlight w:val="white"/>
          </w:rPr>
          <w:delText xml:space="preserve"> касет</w:delText>
        </w:r>
      </w:del>
      <w:r w:rsidRPr="00245458">
        <w:rPr>
          <w:rFonts w:ascii="Times New Roman" w:eastAsia="Georgia" w:hAnsi="Times New Roman" w:cs="Times New Roman"/>
          <w:sz w:val="28"/>
          <w:szCs w:val="28"/>
          <w:highlight w:val="white"/>
        </w:rPr>
        <w:t>.</w:t>
      </w:r>
    </w:p>
    <w:p w14:paraId="5D7CCE24" w14:textId="79AB2244" w:rsidR="009604F6" w:rsidRPr="006103E7" w:rsidRDefault="009604F6" w:rsidP="009604F6">
      <w:pPr>
        <w:spacing w:line="240" w:lineRule="auto"/>
        <w:ind w:firstLine="851"/>
        <w:jc w:val="both"/>
        <w:rPr>
          <w:rFonts w:ascii="Times New Roman" w:eastAsia="Georgia" w:hAnsi="Times New Roman" w:cs="Times New Roman"/>
          <w:sz w:val="28"/>
          <w:szCs w:val="28"/>
          <w:highlight w:val="white"/>
          <w:lang w:val="uk-UA"/>
          <w:rPrChange w:id="112" w:author="Sofia Cheban" w:date="2026-05-09T12:25:00Z" w16du:dateUtc="2026-05-09T09:25:00Z">
            <w:rPr>
              <w:rFonts w:ascii="Times New Roman" w:eastAsia="Georgia" w:hAnsi="Times New Roman" w:cs="Times New Roman"/>
              <w:sz w:val="28"/>
              <w:szCs w:val="28"/>
              <w:highlight w:val="white"/>
            </w:rPr>
          </w:rPrChange>
        </w:rPr>
      </w:pPr>
      <w:r w:rsidRPr="00245458">
        <w:rPr>
          <w:rFonts w:ascii="Times New Roman" w:eastAsia="Georgia" w:hAnsi="Times New Roman" w:cs="Times New Roman"/>
          <w:sz w:val="28"/>
          <w:szCs w:val="28"/>
          <w:highlight w:val="white"/>
        </w:rPr>
        <w:t xml:space="preserve">Заявити </w:t>
      </w:r>
      <w:del w:id="113" w:author="Sofia Cheban" w:date="2026-05-07T12:43:00Z" w16du:dateUtc="2026-05-07T09:43:00Z">
        <w:r w:rsidRPr="00245458" w:rsidDel="00E819FE">
          <w:rPr>
            <w:rFonts w:ascii="Times New Roman" w:eastAsia="Georgia" w:hAnsi="Times New Roman" w:cs="Times New Roman"/>
            <w:sz w:val="28"/>
            <w:szCs w:val="28"/>
            <w:highlight w:val="white"/>
          </w:rPr>
          <w:delText xml:space="preserve">зараз </w:delText>
        </w:r>
      </w:del>
      <w:r w:rsidRPr="00245458">
        <w:rPr>
          <w:rFonts w:ascii="Times New Roman" w:eastAsia="Georgia" w:hAnsi="Times New Roman" w:cs="Times New Roman"/>
          <w:sz w:val="28"/>
          <w:szCs w:val="28"/>
          <w:highlight w:val="white"/>
        </w:rPr>
        <w:t xml:space="preserve">про </w:t>
      </w:r>
      <w:del w:id="114" w:author="Sofia Cheban" w:date="2026-05-09T11:17:00Z" w16du:dateUtc="2026-05-09T08:17:00Z">
        <w:r w:rsidRPr="00245458" w:rsidDel="00D842DE">
          <w:rPr>
            <w:rFonts w:ascii="Times New Roman" w:eastAsia="Georgia" w:hAnsi="Times New Roman" w:cs="Times New Roman"/>
            <w:sz w:val="28"/>
            <w:szCs w:val="28"/>
            <w:highlight w:val="white"/>
          </w:rPr>
          <w:delText xml:space="preserve">брак </w:delText>
        </w:r>
      </w:del>
      <w:ins w:id="115" w:author="Sofia Cheban" w:date="2026-05-09T11:17:00Z" w16du:dateUtc="2026-05-09T08:17:00Z">
        <w:r w:rsidR="00D842DE">
          <w:rPr>
            <w:rFonts w:ascii="Times New Roman" w:eastAsia="Georgia" w:hAnsi="Times New Roman" w:cs="Times New Roman"/>
            <w:sz w:val="28"/>
            <w:szCs w:val="28"/>
            <w:highlight w:val="white"/>
            <w:lang w:val="uk-UA"/>
          </w:rPr>
          <w:t>дефектність</w:t>
        </w:r>
        <w:r w:rsidR="00D842DE" w:rsidRPr="00245458">
          <w:rPr>
            <w:rFonts w:ascii="Times New Roman" w:eastAsia="Georgia" w:hAnsi="Times New Roman" w:cs="Times New Roman"/>
            <w:sz w:val="28"/>
            <w:szCs w:val="28"/>
            <w:highlight w:val="white"/>
          </w:rPr>
          <w:t xml:space="preserve"> </w:t>
        </w:r>
      </w:ins>
      <w:r w:rsidRPr="00245458">
        <w:rPr>
          <w:rFonts w:ascii="Times New Roman" w:eastAsia="Georgia" w:hAnsi="Times New Roman" w:cs="Times New Roman"/>
          <w:sz w:val="28"/>
          <w:szCs w:val="28"/>
          <w:highlight w:val="white"/>
        </w:rPr>
        <w:t>американ</w:t>
      </w:r>
      <w:ins w:id="116" w:author="Sofia Cheban" w:date="2026-05-07T12:43:00Z" w16du:dateUtc="2026-05-07T09:43:00Z">
        <w:r w:rsidR="00E819FE">
          <w:rPr>
            <w:rFonts w:ascii="Times New Roman" w:eastAsia="Georgia" w:hAnsi="Times New Roman" w:cs="Times New Roman"/>
            <w:sz w:val="28"/>
            <w:szCs w:val="28"/>
            <w:highlight w:val="white"/>
            <w:lang w:val="uk-UA"/>
          </w:rPr>
          <w:t xml:space="preserve">ських </w:t>
        </w:r>
      </w:ins>
      <w:ins w:id="117" w:author="Sofia Cheban" w:date="2026-05-07T13:24:00Z" w16du:dateUtc="2026-05-07T10:24:00Z">
        <w:r w:rsidR="00C911BA">
          <w:rPr>
            <w:rFonts w:ascii="Times New Roman" w:eastAsia="Georgia" w:hAnsi="Times New Roman" w:cs="Times New Roman"/>
            <w:sz w:val="28"/>
            <w:szCs w:val="28"/>
            <w:highlight w:val="white"/>
            <w:lang w:val="uk-UA"/>
          </w:rPr>
          <w:t>збірок</w:t>
        </w:r>
      </w:ins>
      <w:ins w:id="118" w:author="Sofia Cheban" w:date="2026-05-07T12:43:00Z" w16du:dateUtc="2026-05-07T09:43:00Z">
        <w:r w:rsidR="00E819FE">
          <w:rPr>
            <w:rFonts w:ascii="Times New Roman" w:eastAsia="Georgia" w:hAnsi="Times New Roman" w:cs="Times New Roman"/>
            <w:sz w:val="28"/>
            <w:szCs w:val="28"/>
            <w:highlight w:val="white"/>
            <w:lang w:val="uk-UA"/>
          </w:rPr>
          <w:t xml:space="preserve"> зараз,</w:t>
        </w:r>
      </w:ins>
      <w:del w:id="119" w:author="Sofia Cheban" w:date="2026-05-07T12:43:00Z" w16du:dateUtc="2026-05-07T09:43:00Z">
        <w:r w:rsidRPr="00245458" w:rsidDel="00E819FE">
          <w:rPr>
            <w:rFonts w:ascii="Times New Roman" w:eastAsia="Georgia" w:hAnsi="Times New Roman" w:cs="Times New Roman"/>
            <w:sz w:val="28"/>
            <w:szCs w:val="28"/>
            <w:highlight w:val="white"/>
          </w:rPr>
          <w:delText>ців</w:delText>
        </w:r>
      </w:del>
      <w:r w:rsidRPr="00245458">
        <w:rPr>
          <w:rFonts w:ascii="Times New Roman" w:eastAsia="Georgia" w:hAnsi="Times New Roman" w:cs="Times New Roman"/>
          <w:sz w:val="28"/>
          <w:szCs w:val="28"/>
          <w:highlight w:val="white"/>
        </w:rPr>
        <w:t xml:space="preserve"> на</w:t>
      </w:r>
      <w:ins w:id="120" w:author="Sofia Cheban" w:date="2026-05-08T12:16:00Z" w16du:dateUtc="2026-05-08T09:16:00Z">
        <w:r w:rsidR="00A9713A">
          <w:rPr>
            <w:rFonts w:ascii="Times New Roman" w:eastAsia="Georgia" w:hAnsi="Times New Roman" w:cs="Times New Roman"/>
            <w:sz w:val="28"/>
            <w:szCs w:val="28"/>
            <w:highlight w:val="white"/>
            <w:lang w:val="uk-UA"/>
          </w:rPr>
          <w:t>передодні</w:t>
        </w:r>
      </w:ins>
      <w:ins w:id="121" w:author="Sofia Cheban" w:date="2026-05-09T13:14:00Z" w16du:dateUtc="2026-05-09T10:14:00Z">
        <w:r w:rsidR="00E04FA4">
          <w:rPr>
            <w:rFonts w:ascii="Times New Roman" w:eastAsia="Georgia" w:hAnsi="Times New Roman" w:cs="Times New Roman"/>
            <w:sz w:val="28"/>
            <w:szCs w:val="28"/>
            <w:highlight w:val="white"/>
            <w:lang w:val="uk-UA"/>
          </w:rPr>
          <w:t> </w:t>
        </w:r>
      </w:ins>
      <w:del w:id="122" w:author="Sofia Cheban" w:date="2026-05-09T13:14:00Z" w16du:dateUtc="2026-05-09T10:14:00Z">
        <w:r w:rsidRPr="00245458" w:rsidDel="00E04FA4">
          <w:rPr>
            <w:rFonts w:ascii="Times New Roman" w:eastAsia="Georgia" w:hAnsi="Times New Roman" w:cs="Times New Roman"/>
            <w:sz w:val="28"/>
            <w:szCs w:val="28"/>
            <w:highlight w:val="white"/>
          </w:rPr>
          <w:delText xml:space="preserve"> </w:delText>
        </w:r>
      </w:del>
      <w:del w:id="123" w:author="Sofia Cheban" w:date="2026-05-08T12:16:00Z" w16du:dateUtc="2026-05-08T09:16:00Z">
        <w:r w:rsidRPr="00245458" w:rsidDel="005A5E30">
          <w:rPr>
            <w:rFonts w:ascii="Times New Roman" w:eastAsia="Georgia" w:hAnsi="Times New Roman" w:cs="Times New Roman"/>
            <w:sz w:val="28"/>
            <w:szCs w:val="28"/>
            <w:highlight w:val="white"/>
          </w:rPr>
          <w:delText xml:space="preserve">фоні </w:delText>
        </w:r>
      </w:del>
      <w:r w:rsidRPr="00245458">
        <w:rPr>
          <w:rFonts w:ascii="Times New Roman" w:eastAsia="Georgia" w:hAnsi="Times New Roman" w:cs="Times New Roman"/>
          <w:sz w:val="28"/>
          <w:szCs w:val="28"/>
          <w:highlight w:val="white"/>
        </w:rPr>
        <w:t>Євро? На</w:t>
      </w:r>
      <w:ins w:id="124" w:author="Sofia Cheban" w:date="2026-05-09T13:14:00Z" w16du:dateUtc="2026-05-09T10:14:00Z">
        <w:r w:rsidR="00E04FA4">
          <w:rPr>
            <w:rFonts w:ascii="Times New Roman" w:eastAsia="Georgia" w:hAnsi="Times New Roman" w:cs="Times New Roman"/>
            <w:sz w:val="28"/>
            <w:szCs w:val="28"/>
            <w:highlight w:val="white"/>
            <w:lang w:val="uk-UA"/>
          </w:rPr>
          <w:t> </w:t>
        </w:r>
      </w:ins>
      <w:del w:id="125" w:author="Sofia Cheban" w:date="2026-05-09T13:14:00Z" w16du:dateUtc="2026-05-09T10:14:00Z">
        <w:r w:rsidRPr="00245458" w:rsidDel="00E04FA4">
          <w:rPr>
            <w:rFonts w:ascii="Times New Roman" w:eastAsia="Georgia" w:hAnsi="Times New Roman" w:cs="Times New Roman"/>
            <w:sz w:val="28"/>
            <w:szCs w:val="28"/>
            <w:highlight w:val="white"/>
          </w:rPr>
          <w:delText xml:space="preserve"> </w:delText>
        </w:r>
      </w:del>
      <w:del w:id="126" w:author="Sofia Cheban" w:date="2026-05-08T12:16:00Z" w16du:dateUtc="2026-05-08T09:16:00Z">
        <w:r w:rsidRPr="00245458" w:rsidDel="005A5E30">
          <w:rPr>
            <w:rFonts w:ascii="Times New Roman" w:eastAsia="Georgia" w:hAnsi="Times New Roman" w:cs="Times New Roman"/>
            <w:sz w:val="28"/>
            <w:szCs w:val="28"/>
            <w:highlight w:val="white"/>
          </w:rPr>
          <w:delText xml:space="preserve">фоні </w:delText>
        </w:r>
      </w:del>
      <w:ins w:id="127" w:author="Sofia Cheban" w:date="2026-05-08T12:16:00Z" w16du:dateUtc="2026-05-08T09:16:00Z">
        <w:r w:rsidR="005A5E30">
          <w:rPr>
            <w:rFonts w:ascii="Times New Roman" w:eastAsia="Georgia" w:hAnsi="Times New Roman" w:cs="Times New Roman"/>
            <w:sz w:val="28"/>
            <w:szCs w:val="28"/>
            <w:highlight w:val="white"/>
            <w:lang w:val="uk-UA"/>
          </w:rPr>
          <w:t>тлі</w:t>
        </w:r>
      </w:ins>
      <w:ins w:id="128" w:author="Sofia Cheban" w:date="2026-05-09T11:18:00Z" w16du:dateUtc="2026-05-09T08:18:00Z">
        <w:r w:rsidR="002A60AD">
          <w:rPr>
            <w:rFonts w:ascii="Times New Roman" w:eastAsia="Georgia" w:hAnsi="Times New Roman" w:cs="Times New Roman"/>
            <w:sz w:val="28"/>
            <w:szCs w:val="28"/>
            <w:highlight w:val="white"/>
            <w:lang w:val="uk-UA"/>
          </w:rPr>
          <w:t xml:space="preserve"> нещодавнього</w:t>
        </w:r>
      </w:ins>
      <w:ins w:id="129" w:author="Sofia Cheban" w:date="2026-05-08T12:16:00Z" w16du:dateUtc="2026-05-08T09:16:00Z">
        <w:r w:rsidR="005A5E30" w:rsidRPr="00245458">
          <w:rPr>
            <w:rFonts w:ascii="Times New Roman" w:eastAsia="Georgia" w:hAnsi="Times New Roman" w:cs="Times New Roman"/>
            <w:sz w:val="28"/>
            <w:szCs w:val="28"/>
            <w:highlight w:val="white"/>
          </w:rPr>
          <w:t xml:space="preserve"> </w:t>
        </w:r>
      </w:ins>
      <w:r w:rsidRPr="00245458">
        <w:rPr>
          <w:rFonts w:ascii="Times New Roman" w:eastAsia="Georgia" w:hAnsi="Times New Roman" w:cs="Times New Roman"/>
          <w:sz w:val="28"/>
          <w:szCs w:val="28"/>
          <w:highlight w:val="white"/>
        </w:rPr>
        <w:t>рукостискання з</w:t>
      </w:r>
      <w:ins w:id="130" w:author="Sofia Cheban" w:date="2026-05-09T13:14:00Z" w16du:dateUtc="2026-05-09T10:14:00Z">
        <w:r w:rsidR="00E04FA4">
          <w:rPr>
            <w:rFonts w:ascii="Times New Roman" w:eastAsia="Georgia" w:hAnsi="Times New Roman" w:cs="Times New Roman"/>
            <w:sz w:val="28"/>
            <w:szCs w:val="28"/>
            <w:highlight w:val="white"/>
            <w:lang w:val="uk-UA"/>
          </w:rPr>
          <w:t> </w:t>
        </w:r>
      </w:ins>
      <w:del w:id="131" w:author="Sofia Cheban" w:date="2026-05-09T13:14:00Z" w16du:dateUtc="2026-05-09T10:14:00Z">
        <w:r w:rsidRPr="00245458" w:rsidDel="00E04FA4">
          <w:rPr>
            <w:rFonts w:ascii="Times New Roman" w:eastAsia="Georgia" w:hAnsi="Times New Roman" w:cs="Times New Roman"/>
            <w:sz w:val="28"/>
            <w:szCs w:val="28"/>
            <w:highlight w:val="white"/>
          </w:rPr>
          <w:delText xml:space="preserve"> </w:delText>
        </w:r>
      </w:del>
      <w:r w:rsidRPr="00245458">
        <w:rPr>
          <w:rFonts w:ascii="Times New Roman" w:eastAsia="Georgia" w:hAnsi="Times New Roman" w:cs="Times New Roman"/>
          <w:sz w:val="28"/>
          <w:szCs w:val="28"/>
          <w:highlight w:val="white"/>
        </w:rPr>
        <w:t xml:space="preserve">Обамою на </w:t>
      </w:r>
      <w:ins w:id="132" w:author="Sofia Cheban" w:date="2026-05-07T12:44:00Z" w16du:dateUtc="2026-05-07T09:44:00Z">
        <w:r w:rsidR="00CB0F3B">
          <w:rPr>
            <w:rFonts w:ascii="Times New Roman" w:eastAsia="Georgia" w:hAnsi="Times New Roman" w:cs="Times New Roman"/>
            <w:sz w:val="28"/>
            <w:szCs w:val="28"/>
            <w:highlight w:val="white"/>
            <w:lang w:val="uk-UA"/>
          </w:rPr>
          <w:t xml:space="preserve">Сеульському </w:t>
        </w:r>
      </w:ins>
      <w:r w:rsidRPr="00245458">
        <w:rPr>
          <w:rFonts w:ascii="Times New Roman" w:eastAsia="Georgia" w:hAnsi="Times New Roman" w:cs="Times New Roman"/>
          <w:sz w:val="28"/>
          <w:szCs w:val="28"/>
          <w:highlight w:val="white"/>
        </w:rPr>
        <w:t>саміті</w:t>
      </w:r>
      <w:del w:id="133" w:author="Sofia Cheban" w:date="2026-05-09T11:18:00Z" w16du:dateUtc="2026-05-09T08:18:00Z">
        <w:r w:rsidRPr="00245458" w:rsidDel="002A60AD">
          <w:rPr>
            <w:rFonts w:ascii="Times New Roman" w:eastAsia="Georgia" w:hAnsi="Times New Roman" w:cs="Times New Roman"/>
            <w:sz w:val="28"/>
            <w:szCs w:val="28"/>
            <w:highlight w:val="white"/>
          </w:rPr>
          <w:delText xml:space="preserve"> </w:delText>
        </w:r>
      </w:del>
      <w:del w:id="134" w:author="Sofia Cheban" w:date="2026-05-07T12:44:00Z" w16du:dateUtc="2026-05-07T09:44:00Z">
        <w:r w:rsidRPr="00245458" w:rsidDel="00CB0F3B">
          <w:rPr>
            <w:rFonts w:ascii="Times New Roman" w:eastAsia="Georgia" w:hAnsi="Times New Roman" w:cs="Times New Roman"/>
            <w:sz w:val="28"/>
            <w:szCs w:val="28"/>
            <w:highlight w:val="white"/>
          </w:rPr>
          <w:delText xml:space="preserve">в Сеулі </w:delText>
        </w:r>
      </w:del>
      <w:del w:id="135" w:author="Sofia Cheban" w:date="2026-05-09T11:18:00Z" w16du:dateUtc="2026-05-09T08:18:00Z">
        <w:r w:rsidRPr="00245458" w:rsidDel="002A60AD">
          <w:rPr>
            <w:rFonts w:ascii="Times New Roman" w:eastAsia="Georgia" w:hAnsi="Times New Roman" w:cs="Times New Roman"/>
            <w:sz w:val="28"/>
            <w:szCs w:val="28"/>
            <w:highlight w:val="white"/>
          </w:rPr>
          <w:delText>лічені дні тому</w:delText>
        </w:r>
      </w:del>
      <w:r w:rsidRPr="00245458">
        <w:rPr>
          <w:rFonts w:ascii="Times New Roman" w:eastAsia="Georgia" w:hAnsi="Times New Roman" w:cs="Times New Roman"/>
          <w:sz w:val="28"/>
          <w:szCs w:val="28"/>
          <w:highlight w:val="white"/>
        </w:rPr>
        <w:t xml:space="preserve">? Навіть для відверто проросійського режиму це </w:t>
      </w:r>
      <w:del w:id="136" w:author="Sofia Cheban" w:date="2026-05-07T12:44:00Z" w16du:dateUtc="2026-05-07T09:44:00Z">
        <w:r w:rsidRPr="00245458" w:rsidDel="00CB0F3B">
          <w:rPr>
            <w:rFonts w:ascii="Times New Roman" w:eastAsia="Georgia" w:hAnsi="Times New Roman" w:cs="Times New Roman"/>
            <w:sz w:val="28"/>
            <w:szCs w:val="28"/>
            <w:highlight w:val="white"/>
          </w:rPr>
          <w:delText xml:space="preserve">був </w:delText>
        </w:r>
      </w:del>
      <w:ins w:id="137" w:author="Sofia Cheban" w:date="2026-05-07T12:44:00Z" w16du:dateUtc="2026-05-07T09:44:00Z">
        <w:r w:rsidR="00CB0F3B">
          <w:rPr>
            <w:rFonts w:ascii="Times New Roman" w:eastAsia="Georgia" w:hAnsi="Times New Roman" w:cs="Times New Roman"/>
            <w:sz w:val="28"/>
            <w:szCs w:val="28"/>
            <w:highlight w:val="white"/>
            <w:lang w:val="uk-UA"/>
          </w:rPr>
          <w:t>стало</w:t>
        </w:r>
        <w:r w:rsidR="00CB0F3B" w:rsidRPr="00245458">
          <w:rPr>
            <w:rFonts w:ascii="Times New Roman" w:eastAsia="Georgia" w:hAnsi="Times New Roman" w:cs="Times New Roman"/>
            <w:sz w:val="28"/>
            <w:szCs w:val="28"/>
            <w:highlight w:val="white"/>
          </w:rPr>
          <w:t xml:space="preserve"> </w:t>
        </w:r>
      </w:ins>
      <w:r w:rsidRPr="00245458">
        <w:rPr>
          <w:rFonts w:ascii="Times New Roman" w:eastAsia="Georgia" w:hAnsi="Times New Roman" w:cs="Times New Roman"/>
          <w:sz w:val="28"/>
          <w:szCs w:val="28"/>
          <w:highlight w:val="white"/>
        </w:rPr>
        <w:t>виклик</w:t>
      </w:r>
      <w:ins w:id="138" w:author="Sofia Cheban" w:date="2026-05-07T12:44:00Z" w16du:dateUtc="2026-05-07T09:44:00Z">
        <w:r w:rsidR="00CB0F3B">
          <w:rPr>
            <w:rFonts w:ascii="Times New Roman" w:eastAsia="Georgia" w:hAnsi="Times New Roman" w:cs="Times New Roman"/>
            <w:sz w:val="28"/>
            <w:szCs w:val="28"/>
            <w:highlight w:val="white"/>
            <w:lang w:val="uk-UA"/>
          </w:rPr>
          <w:t>ом</w:t>
        </w:r>
      </w:ins>
      <w:r w:rsidRPr="00245458">
        <w:rPr>
          <w:rFonts w:ascii="Times New Roman" w:eastAsia="Georgia" w:hAnsi="Times New Roman" w:cs="Times New Roman"/>
          <w:sz w:val="28"/>
          <w:szCs w:val="28"/>
          <w:highlight w:val="white"/>
        </w:rPr>
        <w:t>.</w:t>
      </w:r>
      <w:del w:id="139" w:author="Sofia Cheban" w:date="2026-05-09T12:25:00Z" w16du:dateUtc="2026-05-09T09:25:00Z">
        <w:r w:rsidRPr="00245458" w:rsidDel="006103E7">
          <w:rPr>
            <w:rFonts w:ascii="Times New Roman" w:eastAsia="Georgia" w:hAnsi="Times New Roman" w:cs="Times New Roman"/>
            <w:sz w:val="28"/>
            <w:szCs w:val="28"/>
            <w:highlight w:val="white"/>
          </w:rPr>
          <w:delText xml:space="preserve"> </w:delText>
        </w:r>
      </w:del>
    </w:p>
    <w:p w14:paraId="17FD1B70" w14:textId="1D11A40D" w:rsidR="009604F6" w:rsidRPr="00245458" w:rsidRDefault="00BD501B" w:rsidP="009604F6">
      <w:pPr>
        <w:spacing w:line="240" w:lineRule="auto"/>
        <w:ind w:firstLine="851"/>
        <w:jc w:val="both"/>
        <w:rPr>
          <w:rFonts w:ascii="Times New Roman" w:eastAsia="Georgia" w:hAnsi="Times New Roman" w:cs="Times New Roman"/>
          <w:sz w:val="28"/>
          <w:szCs w:val="28"/>
          <w:highlight w:val="white"/>
        </w:rPr>
      </w:pPr>
      <w:ins w:id="140" w:author="Sofia Cheban" w:date="2026-05-09T11:18:00Z" w16du:dateUtc="2026-05-09T08:18:00Z">
        <w:r>
          <w:rPr>
            <w:rFonts w:ascii="Times New Roman" w:eastAsia="Georgia" w:hAnsi="Times New Roman" w:cs="Times New Roman"/>
            <w:sz w:val="28"/>
            <w:szCs w:val="28"/>
            <w:highlight w:val="white"/>
            <w:lang w:val="uk-UA"/>
          </w:rPr>
          <w:t>Додало гостроти</w:t>
        </w:r>
      </w:ins>
      <w:del w:id="141" w:author="Sofia Cheban" w:date="2026-05-09T11:18:00Z" w16du:dateUtc="2026-05-09T08:18:00Z">
        <w:r w:rsidR="009604F6" w:rsidRPr="00245458" w:rsidDel="00BD501B">
          <w:rPr>
            <w:rFonts w:ascii="Times New Roman" w:eastAsia="Georgia" w:hAnsi="Times New Roman" w:cs="Times New Roman"/>
            <w:sz w:val="28"/>
            <w:szCs w:val="28"/>
            <w:highlight w:val="white"/>
          </w:rPr>
          <w:delText>Ускладнилось все ще</w:delText>
        </w:r>
      </w:del>
      <w:r w:rsidR="009604F6" w:rsidRPr="00245458">
        <w:rPr>
          <w:rFonts w:ascii="Times New Roman" w:eastAsia="Georgia" w:hAnsi="Times New Roman" w:cs="Times New Roman"/>
          <w:sz w:val="28"/>
          <w:szCs w:val="28"/>
          <w:highlight w:val="white"/>
        </w:rPr>
        <w:t xml:space="preserve"> й т</w:t>
      </w:r>
      <w:ins w:id="142" w:author="Sofia Cheban" w:date="2026-05-09T11:18:00Z" w16du:dateUtc="2026-05-09T08:18:00Z">
        <w:r>
          <w:rPr>
            <w:rFonts w:ascii="Times New Roman" w:eastAsia="Georgia" w:hAnsi="Times New Roman" w:cs="Times New Roman"/>
            <w:sz w:val="28"/>
            <w:szCs w:val="28"/>
            <w:highlight w:val="white"/>
            <w:lang w:val="uk-UA"/>
          </w:rPr>
          <w:t>е</w:t>
        </w:r>
      </w:ins>
      <w:del w:id="143" w:author="Sofia Cheban" w:date="2026-05-09T11:19:00Z" w16du:dateUtc="2026-05-09T08:19:00Z">
        <w:r w:rsidR="009604F6" w:rsidRPr="00245458" w:rsidDel="00BD501B">
          <w:rPr>
            <w:rFonts w:ascii="Times New Roman" w:eastAsia="Georgia" w:hAnsi="Times New Roman" w:cs="Times New Roman"/>
            <w:sz w:val="28"/>
            <w:szCs w:val="28"/>
            <w:highlight w:val="white"/>
          </w:rPr>
          <w:delText>им</w:delText>
        </w:r>
      </w:del>
      <w:r w:rsidR="009604F6" w:rsidRPr="00245458">
        <w:rPr>
          <w:rFonts w:ascii="Times New Roman" w:eastAsia="Georgia" w:hAnsi="Times New Roman" w:cs="Times New Roman"/>
          <w:sz w:val="28"/>
          <w:szCs w:val="28"/>
          <w:highlight w:val="white"/>
        </w:rPr>
        <w:t xml:space="preserve">, що </w:t>
      </w:r>
      <w:del w:id="144" w:author="Sofia Cheban" w:date="2026-05-07T13:25:00Z" w16du:dateUtc="2026-05-07T10:25:00Z">
        <w:r w:rsidR="009604F6" w:rsidRPr="00245458" w:rsidDel="0022786D">
          <w:rPr>
            <w:rFonts w:ascii="Times New Roman" w:eastAsia="Georgia" w:hAnsi="Times New Roman" w:cs="Times New Roman"/>
            <w:sz w:val="28"/>
            <w:szCs w:val="28"/>
            <w:highlight w:val="white"/>
          </w:rPr>
          <w:delText xml:space="preserve">шило в мішку вже не ховалось і </w:delText>
        </w:r>
      </w:del>
      <w:r w:rsidR="009604F6" w:rsidRPr="00245458">
        <w:rPr>
          <w:rFonts w:ascii="Times New Roman" w:eastAsia="Georgia" w:hAnsi="Times New Roman" w:cs="Times New Roman"/>
          <w:sz w:val="28"/>
          <w:szCs w:val="28"/>
          <w:highlight w:val="white"/>
        </w:rPr>
        <w:t xml:space="preserve">про ситуацію дізнались ЗМІ. Проросійські </w:t>
      </w:r>
      <w:ins w:id="145" w:author="Sofia Cheban" w:date="2026-05-07T12:44:00Z" w16du:dateUtc="2026-05-07T09:44:00Z">
        <w:r w:rsidR="00CB0F3B">
          <w:rPr>
            <w:rFonts w:ascii="Times New Roman" w:eastAsia="Georgia" w:hAnsi="Times New Roman" w:cs="Times New Roman"/>
            <w:sz w:val="28"/>
            <w:szCs w:val="28"/>
            <w:highlight w:val="white"/>
            <w:lang w:val="uk-UA"/>
          </w:rPr>
          <w:t>та</w:t>
        </w:r>
      </w:ins>
      <w:del w:id="146" w:author="Sofia Cheban" w:date="2026-05-07T12:44:00Z" w16du:dateUtc="2026-05-07T09:44:00Z">
        <w:r w:rsidR="009604F6" w:rsidRPr="00245458" w:rsidDel="00CB0F3B">
          <w:rPr>
            <w:rFonts w:ascii="Times New Roman" w:eastAsia="Georgia" w:hAnsi="Times New Roman" w:cs="Times New Roman"/>
            <w:sz w:val="28"/>
            <w:szCs w:val="28"/>
            <w:highlight w:val="white"/>
          </w:rPr>
          <w:delText>і</w:delText>
        </w:r>
      </w:del>
      <w:r w:rsidR="009604F6" w:rsidRPr="00245458">
        <w:rPr>
          <w:rFonts w:ascii="Times New Roman" w:eastAsia="Georgia" w:hAnsi="Times New Roman" w:cs="Times New Roman"/>
          <w:sz w:val="28"/>
          <w:szCs w:val="28"/>
          <w:highlight w:val="white"/>
        </w:rPr>
        <w:t xml:space="preserve"> російські</w:t>
      </w:r>
      <w:ins w:id="147" w:author="Sofia Cheban" w:date="2026-05-07T12:44:00Z" w16du:dateUtc="2026-05-07T09:44:00Z">
        <w:r w:rsidR="00CB0F3B">
          <w:rPr>
            <w:rFonts w:ascii="Times New Roman" w:eastAsia="Georgia" w:hAnsi="Times New Roman" w:cs="Times New Roman"/>
            <w:sz w:val="28"/>
            <w:szCs w:val="28"/>
            <w:highlight w:val="white"/>
            <w:lang w:val="uk-UA"/>
          </w:rPr>
          <w:t xml:space="preserve"> меді</w:t>
        </w:r>
      </w:ins>
      <w:ins w:id="148" w:author="Sofia Cheban" w:date="2026-05-07T12:45:00Z" w16du:dateUtc="2026-05-07T09:45:00Z">
        <w:r w:rsidR="00CB0F3B">
          <w:rPr>
            <w:rFonts w:ascii="Times New Roman" w:eastAsia="Georgia" w:hAnsi="Times New Roman" w:cs="Times New Roman"/>
            <w:sz w:val="28"/>
            <w:szCs w:val="28"/>
            <w:highlight w:val="white"/>
            <w:lang w:val="uk-UA"/>
          </w:rPr>
          <w:t>а</w:t>
        </w:r>
      </w:ins>
      <w:r w:rsidR="009604F6" w:rsidRPr="00245458">
        <w:rPr>
          <w:rFonts w:ascii="Times New Roman" w:eastAsia="Georgia" w:hAnsi="Times New Roman" w:cs="Times New Roman"/>
          <w:sz w:val="28"/>
          <w:szCs w:val="28"/>
          <w:highlight w:val="white"/>
        </w:rPr>
        <w:t xml:space="preserve"> </w:t>
      </w:r>
      <w:del w:id="149" w:author="Sofia Cheban" w:date="2026-05-07T13:31:00Z" w16du:dateUtc="2026-05-07T10:31:00Z">
        <w:r w:rsidR="009604F6" w:rsidRPr="00245458" w:rsidDel="000401D0">
          <w:rPr>
            <w:rFonts w:ascii="Times New Roman" w:eastAsia="Georgia" w:hAnsi="Times New Roman" w:cs="Times New Roman"/>
            <w:sz w:val="28"/>
            <w:szCs w:val="28"/>
            <w:highlight w:val="white"/>
          </w:rPr>
          <w:delText>біснувались</w:delText>
        </w:r>
      </w:del>
      <w:ins w:id="150" w:author="Sofia Cheban" w:date="2026-05-07T13:32:00Z" w16du:dateUtc="2026-05-07T10:32:00Z">
        <w:r w:rsidR="008470FF">
          <w:rPr>
            <w:rFonts w:ascii="Times New Roman" w:eastAsia="Georgia" w:hAnsi="Times New Roman" w:cs="Times New Roman"/>
            <w:sz w:val="28"/>
            <w:szCs w:val="28"/>
            <w:highlight w:val="white"/>
            <w:lang w:val="uk-UA"/>
          </w:rPr>
          <w:t>тріумфували</w:t>
        </w:r>
      </w:ins>
      <w:r w:rsidR="009604F6" w:rsidRPr="00245458">
        <w:rPr>
          <w:rFonts w:ascii="Times New Roman" w:eastAsia="Georgia" w:hAnsi="Times New Roman" w:cs="Times New Roman"/>
          <w:sz w:val="28"/>
          <w:szCs w:val="28"/>
          <w:highlight w:val="white"/>
        </w:rPr>
        <w:t xml:space="preserve">. </w:t>
      </w:r>
      <w:ins w:id="151" w:author="Sofia Cheban" w:date="2026-05-07T13:32:00Z" w16du:dateUtc="2026-05-07T10:32:00Z">
        <w:r w:rsidR="008470FF">
          <w:rPr>
            <w:rFonts w:ascii="Times New Roman" w:eastAsia="Georgia" w:hAnsi="Times New Roman" w:cs="Times New Roman"/>
            <w:sz w:val="28"/>
            <w:szCs w:val="28"/>
            <w:highlight w:val="white"/>
            <w:lang w:val="uk-UA"/>
          </w:rPr>
          <w:t>Але в</w:t>
        </w:r>
      </w:ins>
      <w:del w:id="152" w:author="Sofia Cheban" w:date="2026-05-07T13:32:00Z" w16du:dateUtc="2026-05-07T10:32:00Z">
        <w:r w:rsidR="009604F6" w:rsidRPr="00245458" w:rsidDel="008470FF">
          <w:rPr>
            <w:rFonts w:ascii="Times New Roman" w:eastAsia="Georgia" w:hAnsi="Times New Roman" w:cs="Times New Roman"/>
            <w:sz w:val="28"/>
            <w:szCs w:val="28"/>
            <w:highlight w:val="white"/>
          </w:rPr>
          <w:delText>В</w:delText>
        </w:r>
      </w:del>
      <w:r w:rsidR="009604F6" w:rsidRPr="00245458">
        <w:rPr>
          <w:rFonts w:ascii="Times New Roman" w:eastAsia="Georgia" w:hAnsi="Times New Roman" w:cs="Times New Roman"/>
          <w:sz w:val="28"/>
          <w:szCs w:val="28"/>
          <w:highlight w:val="white"/>
        </w:rPr>
        <w:t>ибухонебезпечну</w:t>
      </w:r>
      <w:ins w:id="153" w:author="Sofia Cheban" w:date="2026-05-07T13:16:00Z" w16du:dateUtc="2026-05-07T10:16:00Z">
        <w:r w:rsidR="005F5DE5">
          <w:rPr>
            <w:rFonts w:ascii="Times New Roman" w:eastAsia="Georgia" w:hAnsi="Times New Roman" w:cs="Times New Roman"/>
            <w:sz w:val="28"/>
            <w:szCs w:val="28"/>
            <w:highlight w:val="white"/>
            <w:lang w:val="uk-UA"/>
          </w:rPr>
          <w:t xml:space="preserve"> </w:t>
        </w:r>
        <w:r w:rsidR="005F5DE5" w:rsidRPr="008B5FC5">
          <w:rPr>
            <w:rFonts w:ascii="Times New Roman" w:eastAsia="Georgia" w:hAnsi="Times New Roman" w:cs="Times New Roman"/>
            <w:sz w:val="28"/>
            <w:szCs w:val="28"/>
            <w:highlight w:val="white"/>
          </w:rPr>
          <w:t>—</w:t>
        </w:r>
      </w:ins>
      <w:del w:id="154" w:author="Sofia Cheban" w:date="2026-05-07T13:16:00Z" w16du:dateUtc="2026-05-07T10:16:00Z">
        <w:r w:rsidR="009604F6" w:rsidRPr="00245458" w:rsidDel="005F5DE5">
          <w:rPr>
            <w:rFonts w:ascii="Times New Roman" w:eastAsia="Georgia" w:hAnsi="Times New Roman" w:cs="Times New Roman"/>
            <w:sz w:val="28"/>
            <w:szCs w:val="28"/>
            <w:highlight w:val="white"/>
          </w:rPr>
          <w:delText>,</w:delText>
        </w:r>
      </w:del>
      <w:r w:rsidR="009604F6" w:rsidRPr="00245458">
        <w:rPr>
          <w:rFonts w:ascii="Times New Roman" w:eastAsia="Georgia" w:hAnsi="Times New Roman" w:cs="Times New Roman"/>
          <w:sz w:val="28"/>
          <w:szCs w:val="28"/>
          <w:highlight w:val="white"/>
        </w:rPr>
        <w:t xml:space="preserve"> хоч і виключно в політичному полі </w:t>
      </w:r>
      <w:ins w:id="155" w:author="Sofia Cheban" w:date="2026-05-07T13:16:00Z" w16du:dateUtc="2026-05-07T10:16:00Z">
        <w:r w:rsidR="005F5DE5" w:rsidRPr="008B5FC5">
          <w:rPr>
            <w:rFonts w:ascii="Times New Roman" w:eastAsia="Georgia" w:hAnsi="Times New Roman" w:cs="Times New Roman"/>
            <w:sz w:val="28"/>
            <w:szCs w:val="28"/>
            <w:highlight w:val="white"/>
          </w:rPr>
          <w:t>—</w:t>
        </w:r>
        <w:r w:rsidR="005F5DE5">
          <w:rPr>
            <w:rFonts w:ascii="Times New Roman" w:eastAsia="Georgia" w:hAnsi="Times New Roman" w:cs="Times New Roman"/>
            <w:sz w:val="28"/>
            <w:szCs w:val="28"/>
            <w:highlight w:val="white"/>
            <w:lang w:val="uk-UA"/>
          </w:rPr>
          <w:t xml:space="preserve"> </w:t>
        </w:r>
      </w:ins>
      <w:r w:rsidR="009604F6" w:rsidRPr="00245458">
        <w:rPr>
          <w:rFonts w:ascii="Times New Roman" w:eastAsia="Georgia" w:hAnsi="Times New Roman" w:cs="Times New Roman"/>
          <w:sz w:val="28"/>
          <w:szCs w:val="28"/>
          <w:highlight w:val="white"/>
        </w:rPr>
        <w:t>ситуацію все ж за</w:t>
      </w:r>
      <w:ins w:id="156" w:author="Sofia Cheban" w:date="2026-05-07T13:18:00Z" w16du:dateUtc="2026-05-07T10:18:00Z">
        <w:r w:rsidR="00FA5D33">
          <w:rPr>
            <w:rFonts w:ascii="Times New Roman" w:eastAsia="Georgia" w:hAnsi="Times New Roman" w:cs="Times New Roman"/>
            <w:sz w:val="28"/>
            <w:szCs w:val="28"/>
            <w:highlight w:val="white"/>
            <w:lang w:val="uk-UA"/>
          </w:rPr>
          <w:t>гас</w:t>
        </w:r>
      </w:ins>
      <w:del w:id="157" w:author="Sofia Cheban" w:date="2026-05-07T13:18:00Z" w16du:dateUtc="2026-05-07T10:18:00Z">
        <w:r w:rsidR="009604F6" w:rsidRPr="00245458" w:rsidDel="00FA5D33">
          <w:rPr>
            <w:rFonts w:ascii="Times New Roman" w:eastAsia="Georgia" w:hAnsi="Times New Roman" w:cs="Times New Roman"/>
            <w:sz w:val="28"/>
            <w:szCs w:val="28"/>
            <w:highlight w:val="white"/>
          </w:rPr>
          <w:delText>туш</w:delText>
        </w:r>
      </w:del>
      <w:r w:rsidR="009604F6" w:rsidRPr="00245458">
        <w:rPr>
          <w:rFonts w:ascii="Times New Roman" w:eastAsia="Georgia" w:hAnsi="Times New Roman" w:cs="Times New Roman"/>
          <w:sz w:val="28"/>
          <w:szCs w:val="28"/>
          <w:highlight w:val="white"/>
        </w:rPr>
        <w:t xml:space="preserve">или. </w:t>
      </w:r>
      <w:ins w:id="158" w:author="Sofia Cheban" w:date="2026-05-08T15:11:00Z" w16du:dateUtc="2026-05-08T12:11:00Z">
        <w:r w:rsidR="0051462A">
          <w:rPr>
            <w:rFonts w:ascii="Times New Roman" w:eastAsia="Georgia" w:hAnsi="Times New Roman" w:cs="Times New Roman"/>
            <w:sz w:val="28"/>
            <w:szCs w:val="28"/>
            <w:highlight w:val="white"/>
            <w:lang w:val="uk-UA"/>
          </w:rPr>
          <w:t>В</w:t>
        </w:r>
      </w:ins>
      <w:ins w:id="159" w:author="Sofia Cheban" w:date="2026-05-07T13:23:00Z" w16du:dateUtc="2026-05-07T10:23:00Z">
        <w:r w:rsidR="00C911BA">
          <w:rPr>
            <w:rFonts w:ascii="Times New Roman" w:eastAsia="Georgia" w:hAnsi="Times New Roman" w:cs="Times New Roman"/>
            <w:sz w:val="28"/>
            <w:szCs w:val="28"/>
            <w:highlight w:val="white"/>
            <w:lang w:val="uk-UA"/>
          </w:rPr>
          <w:t xml:space="preserve">иробник </w:t>
        </w:r>
      </w:ins>
      <w:r w:rsidR="009604F6" w:rsidRPr="00245458">
        <w:rPr>
          <w:rFonts w:ascii="Times New Roman" w:eastAsia="Georgia" w:hAnsi="Times New Roman" w:cs="Times New Roman"/>
          <w:sz w:val="28"/>
          <w:szCs w:val="28"/>
          <w:highlight w:val="white"/>
        </w:rPr>
        <w:t>Westinghouse</w:t>
      </w:r>
      <w:ins w:id="160" w:author="Sofia Cheban" w:date="2026-05-07T13:22:00Z" w16du:dateUtc="2026-05-07T10:22:00Z">
        <w:r w:rsidR="00146973">
          <w:rPr>
            <w:rFonts w:ascii="Times New Roman" w:eastAsia="Georgia" w:hAnsi="Times New Roman" w:cs="Times New Roman"/>
            <w:sz w:val="28"/>
            <w:szCs w:val="28"/>
            <w:highlight w:val="white"/>
            <w:lang w:val="uk-UA"/>
          </w:rPr>
          <w:t xml:space="preserve"> </w:t>
        </w:r>
        <w:r w:rsidR="00146973">
          <w:rPr>
            <w:rFonts w:ascii="Times New Roman" w:eastAsia="Georgia" w:hAnsi="Times New Roman" w:cs="Times New Roman"/>
            <w:sz w:val="28"/>
            <w:szCs w:val="28"/>
            <w:highlight w:val="white"/>
            <w:lang w:val="en-US"/>
          </w:rPr>
          <w:t>Electric</w:t>
        </w:r>
      </w:ins>
      <w:r w:rsidR="009604F6" w:rsidRPr="00245458">
        <w:rPr>
          <w:rFonts w:ascii="Times New Roman" w:eastAsia="Georgia" w:hAnsi="Times New Roman" w:cs="Times New Roman"/>
          <w:sz w:val="28"/>
          <w:szCs w:val="28"/>
          <w:highlight w:val="white"/>
        </w:rPr>
        <w:t xml:space="preserve"> </w:t>
      </w:r>
      <w:ins w:id="161" w:author="Sofia Cheban" w:date="2026-05-08T15:11:00Z" w16du:dateUtc="2026-05-08T12:11:00Z">
        <w:r w:rsidR="00BA3467">
          <w:rPr>
            <w:rFonts w:ascii="Times New Roman" w:eastAsia="Georgia" w:hAnsi="Times New Roman" w:cs="Times New Roman"/>
            <w:sz w:val="28"/>
            <w:szCs w:val="28"/>
            <w:highlight w:val="white"/>
            <w:lang w:val="en-US"/>
          </w:rPr>
          <w:t xml:space="preserve">Company </w:t>
        </w:r>
      </w:ins>
      <w:r w:rsidR="009604F6" w:rsidRPr="00245458">
        <w:rPr>
          <w:rFonts w:ascii="Times New Roman" w:eastAsia="Georgia" w:hAnsi="Times New Roman" w:cs="Times New Roman"/>
          <w:sz w:val="28"/>
          <w:szCs w:val="28"/>
          <w:highlight w:val="white"/>
        </w:rPr>
        <w:t>ма</w:t>
      </w:r>
      <w:ins w:id="162" w:author="Sofia Cheban" w:date="2026-05-08T15:11:00Z" w16du:dateUtc="2026-05-08T12:11:00Z">
        <w:r w:rsidR="0051462A">
          <w:rPr>
            <w:rFonts w:ascii="Times New Roman" w:eastAsia="Georgia" w:hAnsi="Times New Roman" w:cs="Times New Roman"/>
            <w:sz w:val="28"/>
            <w:szCs w:val="28"/>
            <w:highlight w:val="white"/>
            <w:lang w:val="uk-UA"/>
          </w:rPr>
          <w:t>в</w:t>
        </w:r>
      </w:ins>
      <w:del w:id="163" w:author="Sofia Cheban" w:date="2026-05-08T11:38:00Z" w16du:dateUtc="2026-05-08T08:38:00Z">
        <w:r w:rsidR="009604F6" w:rsidRPr="00245458" w:rsidDel="00701AC0">
          <w:rPr>
            <w:rFonts w:ascii="Times New Roman" w:eastAsia="Georgia" w:hAnsi="Times New Roman" w:cs="Times New Roman"/>
            <w:sz w:val="28"/>
            <w:szCs w:val="28"/>
            <w:highlight w:val="white"/>
          </w:rPr>
          <w:delText>в</w:delText>
        </w:r>
      </w:del>
      <w:r w:rsidR="009604F6" w:rsidRPr="00245458">
        <w:rPr>
          <w:rFonts w:ascii="Times New Roman" w:eastAsia="Georgia" w:hAnsi="Times New Roman" w:cs="Times New Roman"/>
          <w:sz w:val="28"/>
          <w:szCs w:val="28"/>
          <w:highlight w:val="white"/>
        </w:rPr>
        <w:t xml:space="preserve"> доопрацювати конструкцію своїх збірок для </w:t>
      </w:r>
      <w:del w:id="164" w:author="Sofia Cheban" w:date="2026-05-07T13:18:00Z" w16du:dateUtc="2026-05-07T10:18:00Z">
        <w:r w:rsidR="009604F6" w:rsidRPr="00245458" w:rsidDel="006E22FC">
          <w:rPr>
            <w:rFonts w:ascii="Times New Roman" w:eastAsia="Georgia" w:hAnsi="Times New Roman" w:cs="Times New Roman"/>
            <w:sz w:val="28"/>
            <w:szCs w:val="28"/>
            <w:highlight w:val="white"/>
          </w:rPr>
          <w:delText xml:space="preserve">їхнього </w:delText>
        </w:r>
      </w:del>
      <w:r w:rsidR="009604F6" w:rsidRPr="00245458">
        <w:rPr>
          <w:rFonts w:ascii="Times New Roman" w:eastAsia="Georgia" w:hAnsi="Times New Roman" w:cs="Times New Roman"/>
          <w:sz w:val="28"/>
          <w:szCs w:val="28"/>
          <w:highlight w:val="white"/>
        </w:rPr>
        <w:t xml:space="preserve">подальшого постачання та експлуатації на </w:t>
      </w:r>
      <w:del w:id="165" w:author="Sofia Cheban" w:date="2026-05-07T13:20:00Z" w16du:dateUtc="2026-05-07T10:20:00Z">
        <w:r w:rsidR="009604F6" w:rsidRPr="00245458" w:rsidDel="006E22FC">
          <w:rPr>
            <w:rFonts w:ascii="Times New Roman" w:eastAsia="Georgia" w:hAnsi="Times New Roman" w:cs="Times New Roman"/>
            <w:sz w:val="28"/>
            <w:szCs w:val="28"/>
            <w:highlight w:val="white"/>
          </w:rPr>
          <w:delText>АЕС НАЕК "Енергоатом</w:delText>
        </w:r>
      </w:del>
      <w:ins w:id="166" w:author="Sofia Cheban" w:date="2026-05-07T13:20:00Z" w16du:dateUtc="2026-05-07T10:20:00Z">
        <w:r w:rsidR="006E22FC">
          <w:rPr>
            <w:rFonts w:ascii="Times New Roman" w:eastAsia="Georgia" w:hAnsi="Times New Roman" w:cs="Times New Roman"/>
            <w:sz w:val="28"/>
            <w:szCs w:val="28"/>
            <w:highlight w:val="white"/>
            <w:lang w:val="uk-UA"/>
          </w:rPr>
          <w:t>українських АЕС</w:t>
        </w:r>
      </w:ins>
      <w:del w:id="167" w:author="Sofia Cheban" w:date="2026-05-07T13:20:00Z" w16du:dateUtc="2026-05-07T10:20:00Z">
        <w:r w:rsidR="009604F6" w:rsidRPr="00245458" w:rsidDel="006E22FC">
          <w:rPr>
            <w:rFonts w:ascii="Times New Roman" w:eastAsia="Georgia" w:hAnsi="Times New Roman" w:cs="Times New Roman"/>
            <w:sz w:val="28"/>
            <w:szCs w:val="28"/>
            <w:highlight w:val="white"/>
          </w:rPr>
          <w:delText>"</w:delText>
        </w:r>
      </w:del>
      <w:r w:rsidR="009604F6" w:rsidRPr="00245458">
        <w:rPr>
          <w:rFonts w:ascii="Times New Roman" w:eastAsia="Georgia" w:hAnsi="Times New Roman" w:cs="Times New Roman"/>
          <w:sz w:val="28"/>
          <w:szCs w:val="28"/>
          <w:highlight w:val="white"/>
        </w:rPr>
        <w:t>.</w:t>
      </w:r>
    </w:p>
    <w:p w14:paraId="641261CA" w14:textId="7F311548" w:rsidR="009604F6" w:rsidRPr="00245458" w:rsidRDefault="009604F6" w:rsidP="009604F6">
      <w:pPr>
        <w:spacing w:line="240" w:lineRule="auto"/>
        <w:ind w:firstLine="851"/>
        <w:jc w:val="both"/>
        <w:rPr>
          <w:rFonts w:ascii="Times New Roman" w:eastAsia="Georgia" w:hAnsi="Times New Roman" w:cs="Times New Roman"/>
          <w:sz w:val="28"/>
          <w:szCs w:val="28"/>
          <w:highlight w:val="white"/>
        </w:rPr>
      </w:pPr>
      <w:r w:rsidRPr="00245458">
        <w:rPr>
          <w:rFonts w:ascii="Times New Roman" w:eastAsia="Georgia" w:hAnsi="Times New Roman" w:cs="Times New Roman"/>
          <w:sz w:val="28"/>
          <w:szCs w:val="28"/>
          <w:highlight w:val="white"/>
        </w:rPr>
        <w:t>ДІЯРУ</w:t>
      </w:r>
      <w:ins w:id="168" w:author="Sofia Cheban" w:date="2026-05-09T13:13:00Z" w16du:dateUtc="2026-05-09T10:13:00Z">
        <w:r w:rsidR="00236177">
          <w:rPr>
            <w:rFonts w:ascii="Times New Roman" w:eastAsia="Georgia" w:hAnsi="Times New Roman" w:cs="Times New Roman"/>
            <w:sz w:val="28"/>
            <w:szCs w:val="28"/>
            <w:highlight w:val="white"/>
            <w:lang w:val="uk-UA"/>
          </w:rPr>
          <w:t xml:space="preserve"> </w:t>
        </w:r>
      </w:ins>
      <w:ins w:id="169" w:author="Sofia Cheban" w:date="2026-05-09T12:41:00Z" w16du:dateUtc="2026-05-09T09:41:00Z">
        <w:r w:rsidR="00131A1D">
          <w:rPr>
            <w:rFonts w:ascii="Times New Roman" w:eastAsia="Georgia" w:hAnsi="Times New Roman" w:cs="Times New Roman"/>
            <w:sz w:val="28"/>
            <w:szCs w:val="28"/>
            <w:highlight w:val="white"/>
            <w:lang w:val="uk-UA"/>
          </w:rPr>
          <w:t>(</w:t>
        </w:r>
        <w:r w:rsidR="00131A1D" w:rsidRPr="00131A1D">
          <w:rPr>
            <w:rFonts w:ascii="Times New Roman" w:eastAsia="Georgia" w:hAnsi="Times New Roman" w:cs="Times New Roman"/>
            <w:sz w:val="28"/>
            <w:szCs w:val="28"/>
            <w:lang w:val="uk-UA"/>
          </w:rPr>
          <w:t>Державна інспекція ядерного регулювання України</w:t>
        </w:r>
        <w:r w:rsidR="00131A1D">
          <w:rPr>
            <w:rFonts w:ascii="Times New Roman" w:eastAsia="Georgia" w:hAnsi="Times New Roman" w:cs="Times New Roman"/>
            <w:sz w:val="28"/>
            <w:szCs w:val="28"/>
            <w:lang w:val="uk-UA"/>
          </w:rPr>
          <w:t>)</w:t>
        </w:r>
      </w:ins>
      <w:ins w:id="170" w:author="Sofia Cheban" w:date="2026-05-09T13:13:00Z" w16du:dateUtc="2026-05-09T10:13:00Z">
        <w:r w:rsidR="00AD0254">
          <w:rPr>
            <w:rFonts w:ascii="Times New Roman" w:eastAsia="Georgia" w:hAnsi="Times New Roman" w:cs="Times New Roman"/>
            <w:sz w:val="28"/>
            <w:szCs w:val="28"/>
            <w:highlight w:val="white"/>
            <w:lang w:val="uk-UA"/>
          </w:rPr>
          <w:t> </w:t>
        </w:r>
      </w:ins>
      <w:del w:id="171" w:author="Sofia Cheban" w:date="2026-05-09T13:13:00Z" w16du:dateUtc="2026-05-09T10:13:00Z">
        <w:r w:rsidRPr="00245458" w:rsidDel="00AD0254">
          <w:rPr>
            <w:rFonts w:ascii="Times New Roman" w:eastAsia="Georgia" w:hAnsi="Times New Roman" w:cs="Times New Roman"/>
            <w:sz w:val="28"/>
            <w:szCs w:val="28"/>
            <w:highlight w:val="white"/>
          </w:rPr>
          <w:delText xml:space="preserve"> </w:delText>
        </w:r>
      </w:del>
      <w:del w:id="172" w:author="Sofia Cheban" w:date="2026-05-07T12:34:00Z" w16du:dateUtc="2026-05-07T09:34:00Z">
        <w:r w:rsidRPr="00245458" w:rsidDel="008B5FC5">
          <w:rPr>
            <w:rFonts w:ascii="Times New Roman" w:eastAsia="Georgia" w:hAnsi="Times New Roman" w:cs="Times New Roman"/>
            <w:sz w:val="28"/>
            <w:szCs w:val="28"/>
            <w:highlight w:val="white"/>
          </w:rPr>
          <w:delText>–</w:delText>
        </w:r>
      </w:del>
      <w:del w:id="173" w:author="Sofia Cheban" w:date="2026-05-09T13:13:00Z" w16du:dateUtc="2026-05-09T10:13:00Z">
        <w:r w:rsidRPr="00245458" w:rsidDel="00AD0254">
          <w:rPr>
            <w:rFonts w:ascii="Times New Roman" w:eastAsia="Georgia" w:hAnsi="Times New Roman" w:cs="Times New Roman"/>
            <w:sz w:val="28"/>
            <w:szCs w:val="28"/>
            <w:highlight w:val="white"/>
          </w:rPr>
          <w:delText xml:space="preserve"> </w:delText>
        </w:r>
      </w:del>
      <w:del w:id="174" w:author="Sofia Cheban" w:date="2026-05-09T13:46:00Z" w16du:dateUtc="2026-05-09T10:46:00Z">
        <w:r w:rsidRPr="00245458" w:rsidDel="00ED1C63">
          <w:rPr>
            <w:rFonts w:ascii="Times New Roman" w:eastAsia="Georgia" w:hAnsi="Times New Roman" w:cs="Times New Roman"/>
            <w:sz w:val="28"/>
            <w:szCs w:val="28"/>
            <w:highlight w:val="white"/>
          </w:rPr>
          <w:delText>орган відповідальний за безпеку</w:delText>
        </w:r>
      </w:del>
      <w:del w:id="175" w:author="Sofia Cheban" w:date="2026-05-07T13:54:00Z" w16du:dateUtc="2026-05-07T10:54:00Z">
        <w:r w:rsidRPr="00245458" w:rsidDel="00F53BE0">
          <w:rPr>
            <w:rFonts w:ascii="Times New Roman" w:eastAsia="Georgia" w:hAnsi="Times New Roman" w:cs="Times New Roman"/>
            <w:sz w:val="28"/>
            <w:szCs w:val="28"/>
            <w:highlight w:val="white"/>
          </w:rPr>
          <w:delText xml:space="preserve"> </w:delText>
        </w:r>
      </w:del>
      <w:del w:id="176" w:author="Sofia Cheban" w:date="2026-05-07T13:30:00Z" w16du:dateUtc="2026-05-07T10:30:00Z">
        <w:r w:rsidRPr="00245458" w:rsidDel="00E844F2">
          <w:rPr>
            <w:rFonts w:ascii="Times New Roman" w:eastAsia="Georgia" w:hAnsi="Times New Roman" w:cs="Times New Roman"/>
            <w:sz w:val="28"/>
            <w:szCs w:val="28"/>
            <w:highlight w:val="white"/>
          </w:rPr>
          <w:delText xml:space="preserve">роботи </w:delText>
        </w:r>
      </w:del>
      <w:del w:id="177" w:author="Sofia Cheban" w:date="2026-05-07T13:21:00Z" w16du:dateUtc="2026-05-07T10:21:00Z">
        <w:r w:rsidRPr="00245458" w:rsidDel="00F75E5E">
          <w:rPr>
            <w:rFonts w:ascii="Times New Roman" w:eastAsia="Georgia" w:hAnsi="Times New Roman" w:cs="Times New Roman"/>
            <w:sz w:val="28"/>
            <w:szCs w:val="28"/>
            <w:highlight w:val="white"/>
          </w:rPr>
          <w:delText>АЕС</w:delText>
        </w:r>
      </w:del>
      <w:del w:id="178" w:author="Sofia Cheban" w:date="2026-05-09T13:46:00Z" w16du:dateUtc="2026-05-09T10:46:00Z">
        <w:r w:rsidRPr="00245458" w:rsidDel="00ED1C63">
          <w:rPr>
            <w:rFonts w:ascii="Times New Roman" w:eastAsia="Georgia" w:hAnsi="Times New Roman" w:cs="Times New Roman"/>
            <w:sz w:val="28"/>
            <w:szCs w:val="28"/>
            <w:highlight w:val="white"/>
          </w:rPr>
          <w:delText xml:space="preserve"> </w:delText>
        </w:r>
      </w:del>
      <w:r w:rsidRPr="00245458">
        <w:rPr>
          <w:rFonts w:ascii="Times New Roman" w:eastAsia="Georgia" w:hAnsi="Times New Roman" w:cs="Times New Roman"/>
          <w:sz w:val="28"/>
          <w:szCs w:val="28"/>
          <w:highlight w:val="white"/>
        </w:rPr>
        <w:t>заморози</w:t>
      </w:r>
      <w:ins w:id="179" w:author="Sofia Cheban" w:date="2026-05-09T13:46:00Z" w16du:dateUtc="2026-05-09T10:46:00Z">
        <w:r w:rsidR="00ED1C63">
          <w:rPr>
            <w:rFonts w:ascii="Times New Roman" w:eastAsia="Georgia" w:hAnsi="Times New Roman" w:cs="Times New Roman"/>
            <w:sz w:val="28"/>
            <w:szCs w:val="28"/>
            <w:highlight w:val="white"/>
            <w:lang w:val="uk-UA"/>
          </w:rPr>
          <w:t>ла</w:t>
        </w:r>
      </w:ins>
      <w:del w:id="180" w:author="Sofia Cheban" w:date="2026-05-09T13:46:00Z" w16du:dateUtc="2026-05-09T10:46:00Z">
        <w:r w:rsidRPr="00245458" w:rsidDel="00ED1C63">
          <w:rPr>
            <w:rFonts w:ascii="Times New Roman" w:eastAsia="Georgia" w:hAnsi="Times New Roman" w:cs="Times New Roman"/>
            <w:sz w:val="28"/>
            <w:szCs w:val="28"/>
            <w:highlight w:val="white"/>
          </w:rPr>
          <w:delText>в</w:delText>
        </w:r>
      </w:del>
      <w:r w:rsidRPr="00245458">
        <w:rPr>
          <w:rFonts w:ascii="Times New Roman" w:eastAsia="Georgia" w:hAnsi="Times New Roman" w:cs="Times New Roman"/>
          <w:sz w:val="28"/>
          <w:szCs w:val="28"/>
          <w:highlight w:val="white"/>
        </w:rPr>
        <w:t xml:space="preserve"> використання американського палива</w:t>
      </w:r>
      <w:ins w:id="181" w:author="Sofia Cheban" w:date="2026-05-08T12:35:00Z" w16du:dateUtc="2026-05-08T09:35:00Z">
        <w:r w:rsidR="00D9534A">
          <w:rPr>
            <w:rFonts w:ascii="Times New Roman" w:eastAsia="Georgia" w:hAnsi="Times New Roman" w:cs="Times New Roman"/>
            <w:sz w:val="28"/>
            <w:szCs w:val="28"/>
            <w:highlight w:val="white"/>
            <w:lang w:val="uk-UA"/>
          </w:rPr>
          <w:t>,</w:t>
        </w:r>
      </w:ins>
      <w:ins w:id="182" w:author="Sofia Cheban" w:date="2026-05-07T13:52:00Z" w16du:dateUtc="2026-05-07T10:52:00Z">
        <w:r w:rsidR="00F53BE0">
          <w:rPr>
            <w:rFonts w:ascii="Times New Roman" w:eastAsia="Georgia" w:hAnsi="Times New Roman" w:cs="Times New Roman"/>
            <w:sz w:val="28"/>
            <w:szCs w:val="28"/>
            <w:highlight w:val="white"/>
            <w:lang w:val="uk-UA"/>
          </w:rPr>
          <w:t xml:space="preserve"> </w:t>
        </w:r>
      </w:ins>
      <w:ins w:id="183" w:author="Sofia Cheban" w:date="2026-05-08T12:35:00Z" w16du:dateUtc="2026-05-08T09:35:00Z">
        <w:r w:rsidR="00D9534A">
          <w:rPr>
            <w:rFonts w:ascii="Times New Roman" w:eastAsia="Georgia" w:hAnsi="Times New Roman" w:cs="Times New Roman"/>
            <w:sz w:val="28"/>
            <w:szCs w:val="28"/>
            <w:highlight w:val="white"/>
            <w:lang w:val="uk-UA"/>
          </w:rPr>
          <w:t>т</w:t>
        </w:r>
      </w:ins>
      <w:ins w:id="184" w:author="Sofia Cheban" w:date="2026-05-07T13:52:00Z" w16du:dateUtc="2026-05-07T10:52:00Z">
        <w:r w:rsidR="00F53BE0">
          <w:rPr>
            <w:rFonts w:ascii="Times New Roman" w:eastAsia="Georgia" w:hAnsi="Times New Roman" w:cs="Times New Roman"/>
            <w:sz w:val="28"/>
            <w:szCs w:val="28"/>
            <w:highlight w:val="white"/>
            <w:lang w:val="uk-UA"/>
          </w:rPr>
          <w:t>ож</w:t>
        </w:r>
      </w:ins>
      <w:r w:rsidRPr="00245458">
        <w:rPr>
          <w:rFonts w:ascii="Times New Roman" w:eastAsia="Georgia" w:hAnsi="Times New Roman" w:cs="Times New Roman"/>
          <w:sz w:val="28"/>
          <w:szCs w:val="28"/>
          <w:highlight w:val="white"/>
        </w:rPr>
        <w:t xml:space="preserve"> </w:t>
      </w:r>
      <w:del w:id="185" w:author="Sofia Cheban" w:date="2026-05-07T13:52:00Z" w16du:dateUtc="2026-05-07T10:52:00Z">
        <w:r w:rsidRPr="00245458" w:rsidDel="00F53BE0">
          <w:rPr>
            <w:rFonts w:ascii="Times New Roman" w:eastAsia="Georgia" w:hAnsi="Times New Roman" w:cs="Times New Roman"/>
            <w:sz w:val="28"/>
            <w:szCs w:val="28"/>
            <w:highlight w:val="white"/>
          </w:rPr>
          <w:delText xml:space="preserve">і </w:delText>
        </w:r>
      </w:del>
      <w:ins w:id="186" w:author="Sofia Cheban" w:date="2026-05-07T13:52:00Z" w16du:dateUtc="2026-05-07T10:52:00Z">
        <w:r w:rsidR="00F53BE0">
          <w:rPr>
            <w:rFonts w:ascii="Times New Roman" w:eastAsia="Georgia" w:hAnsi="Times New Roman" w:cs="Times New Roman"/>
            <w:sz w:val="28"/>
            <w:szCs w:val="28"/>
            <w:highlight w:val="white"/>
            <w:lang w:val="uk-UA"/>
          </w:rPr>
          <w:t>у</w:t>
        </w:r>
      </w:ins>
      <w:del w:id="187" w:author="Sofia Cheban" w:date="2026-05-07T13:52:00Z" w16du:dateUtc="2026-05-07T10:52:00Z">
        <w:r w:rsidRPr="00245458" w:rsidDel="00F53BE0">
          <w:rPr>
            <w:rFonts w:ascii="Times New Roman" w:eastAsia="Georgia" w:hAnsi="Times New Roman" w:cs="Times New Roman"/>
            <w:sz w:val="28"/>
            <w:szCs w:val="28"/>
            <w:highlight w:val="white"/>
          </w:rPr>
          <w:delText>в</w:delText>
        </w:r>
      </w:del>
      <w:ins w:id="188" w:author="Sofia Cheban" w:date="2026-05-09T13:14:00Z" w16du:dateUtc="2026-05-09T10:14:00Z">
        <w:r w:rsidR="00E04FA4">
          <w:rPr>
            <w:rFonts w:ascii="Times New Roman" w:eastAsia="Georgia" w:hAnsi="Times New Roman" w:cs="Times New Roman"/>
            <w:sz w:val="28"/>
            <w:szCs w:val="28"/>
            <w:highlight w:val="white"/>
            <w:lang w:val="uk-UA"/>
          </w:rPr>
          <w:t> </w:t>
        </w:r>
      </w:ins>
      <w:del w:id="189" w:author="Sofia Cheban" w:date="2026-05-09T13:14:00Z" w16du:dateUtc="2026-05-09T10:14:00Z">
        <w:r w:rsidRPr="00245458" w:rsidDel="00E04FA4">
          <w:rPr>
            <w:rFonts w:ascii="Times New Roman" w:eastAsia="Georgia" w:hAnsi="Times New Roman" w:cs="Times New Roman"/>
            <w:sz w:val="28"/>
            <w:szCs w:val="28"/>
            <w:highlight w:val="white"/>
          </w:rPr>
          <w:delText xml:space="preserve"> </w:delText>
        </w:r>
      </w:del>
      <w:r w:rsidRPr="00245458">
        <w:rPr>
          <w:rFonts w:ascii="Times New Roman" w:eastAsia="Georgia" w:hAnsi="Times New Roman" w:cs="Times New Roman"/>
          <w:sz w:val="28"/>
          <w:szCs w:val="28"/>
          <w:highlight w:val="white"/>
        </w:rPr>
        <w:t>2013</w:t>
      </w:r>
      <w:ins w:id="190" w:author="Sofia Cheban" w:date="2026-05-09T13:14:00Z" w16du:dateUtc="2026-05-09T10:14:00Z">
        <w:r w:rsidR="00E04FA4">
          <w:rPr>
            <w:rFonts w:ascii="Times New Roman" w:eastAsia="Georgia" w:hAnsi="Times New Roman" w:cs="Times New Roman"/>
            <w:sz w:val="28"/>
            <w:szCs w:val="28"/>
            <w:highlight w:val="white"/>
            <w:lang w:val="uk-UA"/>
          </w:rPr>
          <w:t> </w:t>
        </w:r>
      </w:ins>
      <w:ins w:id="191" w:author="Sofia Cheban" w:date="2026-05-07T13:53:00Z" w16du:dateUtc="2026-05-07T10:53:00Z">
        <w:r w:rsidR="00F53BE0">
          <w:rPr>
            <w:rFonts w:ascii="Times New Roman" w:eastAsia="Georgia" w:hAnsi="Times New Roman" w:cs="Times New Roman"/>
            <w:sz w:val="28"/>
            <w:szCs w:val="28"/>
            <w:highlight w:val="white"/>
            <w:lang w:val="uk-UA"/>
          </w:rPr>
          <w:t>р</w:t>
        </w:r>
      </w:ins>
      <w:ins w:id="192" w:author="Sofia Cheban" w:date="2026-05-09T13:47:00Z" w16du:dateUtc="2026-05-09T10:47:00Z">
        <w:r w:rsidR="006C7ADC">
          <w:rPr>
            <w:rFonts w:ascii="Times New Roman" w:eastAsia="Georgia" w:hAnsi="Times New Roman" w:cs="Times New Roman"/>
            <w:sz w:val="28"/>
            <w:szCs w:val="28"/>
            <w:highlight w:val="white"/>
            <w:lang w:val="uk-UA"/>
          </w:rPr>
          <w:t>.</w:t>
        </w:r>
      </w:ins>
      <w:r w:rsidRPr="00245458">
        <w:rPr>
          <w:rFonts w:ascii="Times New Roman" w:eastAsia="Georgia" w:hAnsi="Times New Roman" w:cs="Times New Roman"/>
          <w:sz w:val="28"/>
          <w:szCs w:val="28"/>
          <w:highlight w:val="white"/>
        </w:rPr>
        <w:t xml:space="preserve"> на</w:t>
      </w:r>
      <w:ins w:id="193" w:author="Sofia Cheban" w:date="2026-05-09T13:47:00Z" w16du:dateUtc="2026-05-09T10:47:00Z">
        <w:r w:rsidR="00A00801">
          <w:rPr>
            <w:rFonts w:ascii="Times New Roman" w:eastAsia="Georgia" w:hAnsi="Times New Roman" w:cs="Times New Roman"/>
            <w:sz w:val="28"/>
            <w:szCs w:val="28"/>
            <w:highlight w:val="white"/>
            <w:lang w:val="uk-UA"/>
          </w:rPr>
          <w:t xml:space="preserve"> </w:t>
        </w:r>
      </w:ins>
      <w:del w:id="194" w:author="Sofia Cheban" w:date="2026-05-09T13:14:00Z" w16du:dateUtc="2026-05-09T10:14:00Z">
        <w:r w:rsidRPr="00245458" w:rsidDel="00E04FA4">
          <w:rPr>
            <w:rFonts w:ascii="Times New Roman" w:eastAsia="Georgia" w:hAnsi="Times New Roman" w:cs="Times New Roman"/>
            <w:sz w:val="28"/>
            <w:szCs w:val="28"/>
            <w:highlight w:val="white"/>
          </w:rPr>
          <w:delText xml:space="preserve"> </w:delText>
        </w:r>
      </w:del>
      <w:del w:id="195" w:author="Sofia Cheban" w:date="2026-05-07T12:45:00Z" w16du:dateUtc="2026-05-07T09:45:00Z">
        <w:r w:rsidRPr="00245458" w:rsidDel="00CB0F3B">
          <w:rPr>
            <w:rFonts w:ascii="Times New Roman" w:eastAsia="Georgia" w:hAnsi="Times New Roman" w:cs="Times New Roman"/>
            <w:sz w:val="28"/>
            <w:szCs w:val="28"/>
            <w:highlight w:val="white"/>
          </w:rPr>
          <w:delText>«</w:delText>
        </w:r>
      </w:del>
      <w:r w:rsidRPr="00245458">
        <w:rPr>
          <w:rFonts w:ascii="Times New Roman" w:eastAsia="Georgia" w:hAnsi="Times New Roman" w:cs="Times New Roman"/>
          <w:sz w:val="28"/>
          <w:szCs w:val="28"/>
          <w:highlight w:val="white"/>
        </w:rPr>
        <w:t>Ю</w:t>
      </w:r>
      <w:ins w:id="196" w:author="Sofia Cheban" w:date="2026-05-07T13:20:00Z" w16du:dateUtc="2026-05-07T10:20:00Z">
        <w:r w:rsidR="00F75E5E">
          <w:rPr>
            <w:rFonts w:ascii="Times New Roman" w:eastAsia="Georgia" w:hAnsi="Times New Roman" w:cs="Times New Roman"/>
            <w:sz w:val="28"/>
            <w:szCs w:val="28"/>
            <w:highlight w:val="white"/>
            <w:lang w:val="uk-UA"/>
          </w:rPr>
          <w:t>У</w:t>
        </w:r>
      </w:ins>
      <w:r w:rsidRPr="00245458">
        <w:rPr>
          <w:rFonts w:ascii="Times New Roman" w:eastAsia="Georgia" w:hAnsi="Times New Roman" w:cs="Times New Roman"/>
          <w:sz w:val="28"/>
          <w:szCs w:val="28"/>
          <w:highlight w:val="white"/>
        </w:rPr>
        <w:t>АЕС</w:t>
      </w:r>
      <w:del w:id="197" w:author="Sofia Cheban" w:date="2026-05-07T12:45:00Z" w16du:dateUtc="2026-05-07T09:45:00Z">
        <w:r w:rsidRPr="00245458" w:rsidDel="00CB0F3B">
          <w:rPr>
            <w:rFonts w:ascii="Times New Roman" w:eastAsia="Georgia" w:hAnsi="Times New Roman" w:cs="Times New Roman"/>
            <w:sz w:val="28"/>
            <w:szCs w:val="28"/>
            <w:highlight w:val="white"/>
          </w:rPr>
          <w:delText>»</w:delText>
        </w:r>
      </w:del>
      <w:r w:rsidRPr="00245458">
        <w:rPr>
          <w:rFonts w:ascii="Times New Roman" w:eastAsia="Georgia" w:hAnsi="Times New Roman" w:cs="Times New Roman"/>
          <w:sz w:val="28"/>
          <w:szCs w:val="28"/>
          <w:highlight w:val="white"/>
        </w:rPr>
        <w:t xml:space="preserve"> завантажувались </w:t>
      </w:r>
      <w:ins w:id="198" w:author="Sofia Cheban" w:date="2026-05-08T12:36:00Z" w16du:dateUtc="2026-05-08T09:36:00Z">
        <w:r w:rsidR="005F4875">
          <w:rPr>
            <w:rFonts w:ascii="Times New Roman" w:eastAsia="Georgia" w:hAnsi="Times New Roman" w:cs="Times New Roman"/>
            <w:sz w:val="28"/>
            <w:szCs w:val="28"/>
            <w:highlight w:val="white"/>
            <w:lang w:val="uk-UA"/>
          </w:rPr>
          <w:t xml:space="preserve">лише </w:t>
        </w:r>
      </w:ins>
      <w:del w:id="199" w:author="Sofia Cheban" w:date="2026-05-07T13:25:00Z" w16du:dateUtc="2026-05-07T10:25:00Z">
        <w:r w:rsidRPr="00245458" w:rsidDel="00F9259D">
          <w:rPr>
            <w:rFonts w:ascii="Times New Roman" w:eastAsia="Georgia" w:hAnsi="Times New Roman" w:cs="Times New Roman"/>
            <w:sz w:val="28"/>
            <w:szCs w:val="28"/>
            <w:highlight w:val="white"/>
          </w:rPr>
          <w:delText xml:space="preserve">касети </w:delText>
        </w:r>
      </w:del>
      <w:ins w:id="200" w:author="Sofia Cheban" w:date="2026-05-07T13:25:00Z" w16du:dateUtc="2026-05-07T10:25:00Z">
        <w:r w:rsidR="00F9259D">
          <w:rPr>
            <w:rFonts w:ascii="Times New Roman" w:eastAsia="Georgia" w:hAnsi="Times New Roman" w:cs="Times New Roman"/>
            <w:sz w:val="28"/>
            <w:szCs w:val="28"/>
            <w:highlight w:val="white"/>
            <w:lang w:val="uk-UA"/>
          </w:rPr>
          <w:t>збірки</w:t>
        </w:r>
        <w:r w:rsidR="00F9259D" w:rsidRPr="00245458">
          <w:rPr>
            <w:rFonts w:ascii="Times New Roman" w:eastAsia="Georgia" w:hAnsi="Times New Roman" w:cs="Times New Roman"/>
            <w:sz w:val="28"/>
            <w:szCs w:val="28"/>
            <w:highlight w:val="white"/>
          </w:rPr>
          <w:t xml:space="preserve"> </w:t>
        </w:r>
      </w:ins>
      <w:r w:rsidRPr="00245458">
        <w:rPr>
          <w:rFonts w:ascii="Times New Roman" w:eastAsia="Georgia" w:hAnsi="Times New Roman" w:cs="Times New Roman"/>
          <w:sz w:val="28"/>
          <w:szCs w:val="28"/>
          <w:highlight w:val="white"/>
        </w:rPr>
        <w:t>російського виробництва.</w:t>
      </w:r>
      <w:del w:id="201" w:author="Sofia Cheban" w:date="2026-05-07T13:52:00Z" w16du:dateUtc="2026-05-07T10:52:00Z">
        <w:r w:rsidRPr="00245458" w:rsidDel="00F53BE0">
          <w:rPr>
            <w:rFonts w:ascii="Times New Roman" w:eastAsia="Georgia" w:hAnsi="Times New Roman" w:cs="Times New Roman"/>
            <w:sz w:val="28"/>
            <w:szCs w:val="28"/>
            <w:highlight w:val="white"/>
          </w:rPr>
          <w:delText xml:space="preserve"> </w:delText>
        </w:r>
      </w:del>
      <w:del w:id="202" w:author="Sofia Cheban" w:date="2026-05-07T13:21:00Z" w16du:dateUtc="2026-05-07T10:21:00Z">
        <w:r w:rsidRPr="00245458" w:rsidDel="00785A99">
          <w:rPr>
            <w:rFonts w:ascii="Times New Roman" w:eastAsia="Georgia" w:hAnsi="Times New Roman" w:cs="Times New Roman"/>
            <w:sz w:val="28"/>
            <w:szCs w:val="28"/>
            <w:highlight w:val="white"/>
          </w:rPr>
          <w:delText>Фактично п</w:delText>
        </w:r>
      </w:del>
      <w:del w:id="203" w:author="Sofia Cheban" w:date="2026-05-07T13:52:00Z" w16du:dateUtc="2026-05-07T10:52:00Z">
        <w:r w:rsidRPr="00245458" w:rsidDel="00F53BE0">
          <w:rPr>
            <w:rFonts w:ascii="Times New Roman" w:eastAsia="Georgia" w:hAnsi="Times New Roman" w:cs="Times New Roman"/>
            <w:sz w:val="28"/>
            <w:szCs w:val="28"/>
            <w:highlight w:val="white"/>
          </w:rPr>
          <w:delText xml:space="preserve">остало питання про </w:delText>
        </w:r>
      </w:del>
      <w:del w:id="204" w:author="Sofia Cheban" w:date="2026-05-07T13:26:00Z" w16du:dateUtc="2026-05-07T10:26:00Z">
        <w:r w:rsidRPr="00245458" w:rsidDel="00F9259D">
          <w:rPr>
            <w:rFonts w:ascii="Times New Roman" w:eastAsia="Georgia" w:hAnsi="Times New Roman" w:cs="Times New Roman"/>
            <w:sz w:val="28"/>
            <w:szCs w:val="28"/>
            <w:highlight w:val="white"/>
          </w:rPr>
          <w:delText xml:space="preserve">заборону </w:delText>
        </w:r>
      </w:del>
      <w:del w:id="205" w:author="Sofia Cheban" w:date="2026-05-07T13:52:00Z" w16du:dateUtc="2026-05-07T10:52:00Z">
        <w:r w:rsidRPr="00245458" w:rsidDel="00F53BE0">
          <w:rPr>
            <w:rFonts w:ascii="Times New Roman" w:eastAsia="Georgia" w:hAnsi="Times New Roman" w:cs="Times New Roman"/>
            <w:sz w:val="28"/>
            <w:szCs w:val="28"/>
            <w:highlight w:val="white"/>
          </w:rPr>
          <w:delText xml:space="preserve">подальшого розширення  використання американського палива. </w:delText>
        </w:r>
      </w:del>
      <w:del w:id="206" w:author="Sofia Cheban" w:date="2026-05-08T12:35:00Z" w16du:dateUtc="2026-05-08T09:35:00Z">
        <w:r w:rsidRPr="00245458" w:rsidDel="008D06FD">
          <w:rPr>
            <w:rFonts w:ascii="Times New Roman" w:eastAsia="Georgia" w:hAnsi="Times New Roman" w:cs="Times New Roman"/>
            <w:sz w:val="28"/>
            <w:szCs w:val="28"/>
            <w:highlight w:val="white"/>
          </w:rPr>
          <w:delText>Нові поставки також було зупинено.</w:delText>
        </w:r>
      </w:del>
    </w:p>
    <w:p w14:paraId="303E74E0" w14:textId="4BF75940" w:rsidR="009604F6" w:rsidRPr="00A71E96" w:rsidRDefault="009604F6" w:rsidP="009604F6">
      <w:pPr>
        <w:spacing w:line="240" w:lineRule="auto"/>
        <w:ind w:firstLine="851"/>
        <w:jc w:val="both"/>
        <w:rPr>
          <w:rFonts w:ascii="Times New Roman" w:eastAsia="Georgia" w:hAnsi="Times New Roman" w:cs="Times New Roman"/>
          <w:sz w:val="28"/>
          <w:szCs w:val="28"/>
          <w:highlight w:val="white"/>
          <w:lang w:val="uk-UA"/>
          <w:rPrChange w:id="207" w:author="Sofia Cheban" w:date="2026-05-07T13:44:00Z" w16du:dateUtc="2026-05-07T10:44:00Z">
            <w:rPr>
              <w:rFonts w:ascii="Times New Roman" w:eastAsia="Georgia" w:hAnsi="Times New Roman" w:cs="Times New Roman"/>
              <w:sz w:val="28"/>
              <w:szCs w:val="28"/>
              <w:highlight w:val="white"/>
            </w:rPr>
          </w:rPrChange>
        </w:rPr>
      </w:pPr>
      <w:commentRangeStart w:id="208"/>
      <w:r w:rsidRPr="00245458">
        <w:rPr>
          <w:rFonts w:ascii="Times New Roman" w:eastAsia="Georgia" w:hAnsi="Times New Roman" w:cs="Times New Roman"/>
          <w:sz w:val="28"/>
          <w:szCs w:val="28"/>
          <w:highlight w:val="white"/>
        </w:rPr>
        <w:t xml:space="preserve">Українські експерти і </w:t>
      </w:r>
      <w:del w:id="209" w:author="Sofia Cheban" w:date="2026-05-07T12:46:00Z" w16du:dateUtc="2026-05-07T09:46:00Z">
        <w:r w:rsidRPr="00245458" w:rsidDel="00CB0F3B">
          <w:rPr>
            <w:rFonts w:ascii="Times New Roman" w:eastAsia="Georgia" w:hAnsi="Times New Roman" w:cs="Times New Roman"/>
            <w:sz w:val="28"/>
            <w:szCs w:val="28"/>
            <w:highlight w:val="white"/>
          </w:rPr>
          <w:delText xml:space="preserve">учасники </w:delText>
        </w:r>
      </w:del>
      <w:ins w:id="210" w:author="Sofia Cheban" w:date="2026-05-07T12:46:00Z" w16du:dateUtc="2026-05-07T09:46:00Z">
        <w:r w:rsidR="00CB0F3B">
          <w:rPr>
            <w:rFonts w:ascii="Times New Roman" w:eastAsia="Georgia" w:hAnsi="Times New Roman" w:cs="Times New Roman"/>
            <w:sz w:val="28"/>
            <w:szCs w:val="28"/>
            <w:highlight w:val="white"/>
            <w:lang w:val="uk-UA"/>
          </w:rPr>
          <w:t>фахівці</w:t>
        </w:r>
        <w:r w:rsidR="00CB0F3B" w:rsidRPr="00245458">
          <w:rPr>
            <w:rFonts w:ascii="Times New Roman" w:eastAsia="Georgia" w:hAnsi="Times New Roman" w:cs="Times New Roman"/>
            <w:sz w:val="28"/>
            <w:szCs w:val="28"/>
            <w:highlight w:val="white"/>
          </w:rPr>
          <w:t xml:space="preserve"> </w:t>
        </w:r>
      </w:ins>
      <w:r w:rsidRPr="00245458">
        <w:rPr>
          <w:rFonts w:ascii="Times New Roman" w:eastAsia="Georgia" w:hAnsi="Times New Roman" w:cs="Times New Roman"/>
          <w:sz w:val="28"/>
          <w:szCs w:val="28"/>
          <w:highlight w:val="white"/>
        </w:rPr>
        <w:t xml:space="preserve">галузі того періоду </w:t>
      </w:r>
      <w:del w:id="211" w:author="Sofia Cheban" w:date="2026-05-07T13:34:00Z" w16du:dateUtc="2026-05-07T10:34:00Z">
        <w:r w:rsidRPr="00245458" w:rsidDel="00664DEE">
          <w:rPr>
            <w:rFonts w:ascii="Times New Roman" w:eastAsia="Georgia" w:hAnsi="Times New Roman" w:cs="Times New Roman"/>
            <w:sz w:val="28"/>
            <w:szCs w:val="28"/>
            <w:highlight w:val="white"/>
          </w:rPr>
          <w:delText>сходяться на думці</w:delText>
        </w:r>
      </w:del>
      <w:ins w:id="212" w:author="Sofia Cheban" w:date="2026-05-07T13:34:00Z" w16du:dateUtc="2026-05-07T10:34:00Z">
        <w:r w:rsidR="00664DEE">
          <w:rPr>
            <w:rFonts w:ascii="Times New Roman" w:eastAsia="Georgia" w:hAnsi="Times New Roman" w:cs="Times New Roman"/>
            <w:sz w:val="28"/>
            <w:szCs w:val="28"/>
            <w:highlight w:val="white"/>
            <w:lang w:val="uk-UA"/>
          </w:rPr>
          <w:t>погоджуються</w:t>
        </w:r>
      </w:ins>
      <w:commentRangeEnd w:id="208"/>
      <w:r w:rsidR="008A02F1" w:rsidRPr="00245458">
        <w:rPr>
          <w:rStyle w:val="ad"/>
          <w:rFonts w:ascii="Times New Roman" w:eastAsia="Georgia" w:hAnsi="Times New Roman" w:cs="Times New Roman"/>
          <w:sz w:val="28"/>
          <w:szCs w:val="28"/>
          <w:highlight w:val="white"/>
        </w:rPr>
        <w:commentReference w:id="208"/>
      </w:r>
      <w:r w:rsidRPr="00245458">
        <w:rPr>
          <w:rFonts w:ascii="Times New Roman" w:eastAsia="Georgia" w:hAnsi="Times New Roman" w:cs="Times New Roman"/>
          <w:sz w:val="28"/>
          <w:szCs w:val="28"/>
          <w:highlight w:val="white"/>
        </w:rPr>
        <w:t>, що це не бул</w:t>
      </w:r>
      <w:ins w:id="213" w:author="Sofia Cheban" w:date="2026-05-07T13:22:00Z" w16du:dateUtc="2026-05-07T10:22:00Z">
        <w:r w:rsidR="0004464C">
          <w:rPr>
            <w:rFonts w:ascii="Times New Roman" w:eastAsia="Georgia" w:hAnsi="Times New Roman" w:cs="Times New Roman"/>
            <w:sz w:val="28"/>
            <w:szCs w:val="28"/>
            <w:highlight w:val="white"/>
            <w:lang w:val="uk-UA"/>
          </w:rPr>
          <w:t>о</w:t>
        </w:r>
      </w:ins>
      <w:del w:id="214" w:author="Sofia Cheban" w:date="2026-05-07T13:22:00Z" w16du:dateUtc="2026-05-07T10:22:00Z">
        <w:r w:rsidRPr="00245458" w:rsidDel="0004464C">
          <w:rPr>
            <w:rFonts w:ascii="Times New Roman" w:eastAsia="Georgia" w:hAnsi="Times New Roman" w:cs="Times New Roman"/>
            <w:sz w:val="28"/>
            <w:szCs w:val="28"/>
            <w:highlight w:val="white"/>
          </w:rPr>
          <w:delText>а</w:delText>
        </w:r>
      </w:del>
      <w:r w:rsidRPr="00245458">
        <w:rPr>
          <w:rFonts w:ascii="Times New Roman" w:eastAsia="Georgia" w:hAnsi="Times New Roman" w:cs="Times New Roman"/>
          <w:sz w:val="28"/>
          <w:szCs w:val="28"/>
          <w:highlight w:val="white"/>
        </w:rPr>
        <w:t xml:space="preserve"> диверсі</w:t>
      </w:r>
      <w:ins w:id="215" w:author="Sofia Cheban" w:date="2026-05-07T13:22:00Z" w16du:dateUtc="2026-05-07T10:22:00Z">
        <w:r w:rsidR="0004464C">
          <w:rPr>
            <w:rFonts w:ascii="Times New Roman" w:eastAsia="Georgia" w:hAnsi="Times New Roman" w:cs="Times New Roman"/>
            <w:sz w:val="28"/>
            <w:szCs w:val="28"/>
            <w:highlight w:val="white"/>
            <w:lang w:val="uk-UA"/>
          </w:rPr>
          <w:t>єю</w:t>
        </w:r>
      </w:ins>
      <w:del w:id="216" w:author="Sofia Cheban" w:date="2026-05-07T13:22:00Z" w16du:dateUtc="2026-05-07T10:22:00Z">
        <w:r w:rsidRPr="00245458" w:rsidDel="0004464C">
          <w:rPr>
            <w:rFonts w:ascii="Times New Roman" w:eastAsia="Georgia" w:hAnsi="Times New Roman" w:cs="Times New Roman"/>
            <w:sz w:val="28"/>
            <w:szCs w:val="28"/>
            <w:highlight w:val="white"/>
          </w:rPr>
          <w:delText>я</w:delText>
        </w:r>
      </w:del>
      <w:r w:rsidRPr="00245458">
        <w:rPr>
          <w:rFonts w:ascii="Times New Roman" w:eastAsia="Georgia" w:hAnsi="Times New Roman" w:cs="Times New Roman"/>
          <w:sz w:val="28"/>
          <w:szCs w:val="28"/>
          <w:highlight w:val="white"/>
        </w:rPr>
        <w:t xml:space="preserve"> проти </w:t>
      </w:r>
      <w:del w:id="217" w:author="Sofia Cheban" w:date="2026-05-09T16:31:00Z" w16du:dateUtc="2026-05-09T13:31:00Z">
        <w:r w:rsidRPr="00245458" w:rsidDel="00C50E70">
          <w:rPr>
            <w:rFonts w:ascii="Times New Roman" w:eastAsia="Georgia" w:hAnsi="Times New Roman" w:cs="Times New Roman"/>
            <w:sz w:val="28"/>
            <w:szCs w:val="28"/>
            <w:highlight w:val="white"/>
          </w:rPr>
          <w:delText>американ</w:delText>
        </w:r>
      </w:del>
      <w:del w:id="218" w:author="Sofia Cheban" w:date="2026-05-09T16:28:00Z" w16du:dateUtc="2026-05-09T13:28:00Z">
        <w:r w:rsidRPr="00245458" w:rsidDel="00D779CC">
          <w:rPr>
            <w:rFonts w:ascii="Times New Roman" w:eastAsia="Georgia" w:hAnsi="Times New Roman" w:cs="Times New Roman"/>
            <w:sz w:val="28"/>
            <w:szCs w:val="28"/>
            <w:highlight w:val="white"/>
          </w:rPr>
          <w:delText>ців</w:delText>
        </w:r>
      </w:del>
      <w:ins w:id="219" w:author="Sofia Cheban" w:date="2026-05-09T16:31:00Z" w16du:dateUtc="2026-05-09T13:31:00Z">
        <w:r w:rsidR="00C50E70">
          <w:rPr>
            <w:rFonts w:ascii="Times New Roman" w:eastAsia="Georgia" w:hAnsi="Times New Roman" w:cs="Times New Roman"/>
            <w:sz w:val="28"/>
            <w:szCs w:val="28"/>
            <w:highlight w:val="white"/>
            <w:lang w:val="uk-UA"/>
          </w:rPr>
          <w:t>США</w:t>
        </w:r>
      </w:ins>
      <w:ins w:id="220" w:author="Sofia Cheban" w:date="2026-05-09T16:29:00Z" w16du:dateUtc="2026-05-09T13:29:00Z">
        <w:r w:rsidR="0018554F">
          <w:rPr>
            <w:rFonts w:ascii="Times New Roman" w:eastAsia="Georgia" w:hAnsi="Times New Roman" w:cs="Times New Roman"/>
            <w:sz w:val="28"/>
            <w:szCs w:val="28"/>
            <w:highlight w:val="white"/>
            <w:lang w:val="uk-UA"/>
          </w:rPr>
          <w:t xml:space="preserve"> </w:t>
        </w:r>
        <w:r w:rsidR="0018554F" w:rsidRPr="008B5FC5">
          <w:rPr>
            <w:rFonts w:ascii="Times New Roman" w:eastAsia="Georgia" w:hAnsi="Times New Roman" w:cs="Times New Roman"/>
            <w:sz w:val="28"/>
            <w:szCs w:val="28"/>
            <w:highlight w:val="white"/>
          </w:rPr>
          <w:t>—</w:t>
        </w:r>
      </w:ins>
      <w:del w:id="221" w:author="Sofia Cheban" w:date="2026-05-09T16:29:00Z" w16du:dateUtc="2026-05-09T13:29:00Z">
        <w:r w:rsidRPr="00245458" w:rsidDel="0018554F">
          <w:rPr>
            <w:rFonts w:ascii="Times New Roman" w:eastAsia="Georgia" w:hAnsi="Times New Roman" w:cs="Times New Roman"/>
            <w:sz w:val="28"/>
            <w:szCs w:val="28"/>
            <w:highlight w:val="white"/>
          </w:rPr>
          <w:delText>.</w:delText>
        </w:r>
      </w:del>
      <w:r w:rsidRPr="00245458">
        <w:rPr>
          <w:rFonts w:ascii="Times New Roman" w:eastAsia="Georgia" w:hAnsi="Times New Roman" w:cs="Times New Roman"/>
          <w:sz w:val="28"/>
          <w:szCs w:val="28"/>
          <w:highlight w:val="white"/>
        </w:rPr>
        <w:t xml:space="preserve"> </w:t>
      </w:r>
      <w:del w:id="222" w:author="Sofia Cheban" w:date="2026-05-07T12:46:00Z" w16du:dateUtc="2026-05-07T09:46:00Z">
        <w:r w:rsidRPr="00245458" w:rsidDel="00747109">
          <w:rPr>
            <w:rFonts w:ascii="Times New Roman" w:eastAsia="Georgia" w:hAnsi="Times New Roman" w:cs="Times New Roman"/>
            <w:sz w:val="28"/>
            <w:szCs w:val="28"/>
            <w:highlight w:val="white"/>
          </w:rPr>
          <w:delText xml:space="preserve">Сильно </w:delText>
        </w:r>
      </w:del>
      <w:ins w:id="223" w:author="Sofia Cheban" w:date="2026-05-09T16:29:00Z" w16du:dateUtc="2026-05-09T13:29:00Z">
        <w:r w:rsidR="0018554F">
          <w:rPr>
            <w:rFonts w:ascii="Times New Roman" w:eastAsia="Georgia" w:hAnsi="Times New Roman" w:cs="Times New Roman"/>
            <w:sz w:val="28"/>
            <w:szCs w:val="28"/>
            <w:highlight w:val="white"/>
            <w:lang w:val="uk-UA"/>
          </w:rPr>
          <w:t>н</w:t>
        </w:r>
      </w:ins>
      <w:ins w:id="224" w:author="Sofia Cheban" w:date="2026-05-07T12:46:00Z" w16du:dateUtc="2026-05-07T09:46:00Z">
        <w:r w:rsidR="00747109">
          <w:rPr>
            <w:rFonts w:ascii="Times New Roman" w:eastAsia="Georgia" w:hAnsi="Times New Roman" w:cs="Times New Roman"/>
            <w:sz w:val="28"/>
            <w:szCs w:val="28"/>
            <w:highlight w:val="white"/>
            <w:lang w:val="uk-UA"/>
          </w:rPr>
          <w:t>адто</w:t>
        </w:r>
        <w:r w:rsidR="00747109" w:rsidRPr="00245458">
          <w:rPr>
            <w:rFonts w:ascii="Times New Roman" w:eastAsia="Georgia" w:hAnsi="Times New Roman" w:cs="Times New Roman"/>
            <w:sz w:val="28"/>
            <w:szCs w:val="28"/>
            <w:highlight w:val="white"/>
          </w:rPr>
          <w:t xml:space="preserve"> </w:t>
        </w:r>
      </w:ins>
      <w:r w:rsidRPr="00245458">
        <w:rPr>
          <w:rFonts w:ascii="Times New Roman" w:eastAsia="Georgia" w:hAnsi="Times New Roman" w:cs="Times New Roman"/>
          <w:sz w:val="28"/>
          <w:szCs w:val="28"/>
          <w:highlight w:val="white"/>
        </w:rPr>
        <w:t xml:space="preserve">вже </w:t>
      </w:r>
      <w:del w:id="225" w:author="Sofia Cheban" w:date="2026-05-09T16:29:00Z" w16du:dateUtc="2026-05-09T13:29:00Z">
        <w:r w:rsidRPr="00245458" w:rsidDel="0088408A">
          <w:rPr>
            <w:rFonts w:ascii="Times New Roman" w:eastAsia="Georgia" w:hAnsi="Times New Roman" w:cs="Times New Roman"/>
            <w:sz w:val="28"/>
            <w:szCs w:val="28"/>
            <w:highlight w:val="white"/>
          </w:rPr>
          <w:delText xml:space="preserve">вона </w:delText>
        </w:r>
      </w:del>
      <w:ins w:id="226" w:author="Sofia Cheban" w:date="2026-05-09T16:29:00Z" w16du:dateUtc="2026-05-09T13:29:00Z">
        <w:r w:rsidR="0088408A">
          <w:rPr>
            <w:rFonts w:ascii="Times New Roman" w:eastAsia="Georgia" w:hAnsi="Times New Roman" w:cs="Times New Roman"/>
            <w:sz w:val="28"/>
            <w:szCs w:val="28"/>
            <w:highlight w:val="white"/>
            <w:lang w:val="uk-UA"/>
          </w:rPr>
          <w:t>ситуація</w:t>
        </w:r>
        <w:r w:rsidR="0088408A" w:rsidRPr="00245458">
          <w:rPr>
            <w:rFonts w:ascii="Times New Roman" w:eastAsia="Georgia" w:hAnsi="Times New Roman" w:cs="Times New Roman"/>
            <w:sz w:val="28"/>
            <w:szCs w:val="28"/>
            <w:highlight w:val="white"/>
          </w:rPr>
          <w:t xml:space="preserve"> </w:t>
        </w:r>
      </w:ins>
      <w:r w:rsidRPr="00245458">
        <w:rPr>
          <w:rFonts w:ascii="Times New Roman" w:eastAsia="Georgia" w:hAnsi="Times New Roman" w:cs="Times New Roman"/>
          <w:sz w:val="28"/>
          <w:szCs w:val="28"/>
          <w:highlight w:val="white"/>
        </w:rPr>
        <w:t>була не</w:t>
      </w:r>
      <w:ins w:id="227" w:author="Sofia Cheban" w:date="2026-05-07T12:46:00Z" w16du:dateUtc="2026-05-07T09:46:00Z">
        <w:r w:rsidR="00747109">
          <w:rPr>
            <w:rFonts w:ascii="Times New Roman" w:eastAsia="Georgia" w:hAnsi="Times New Roman" w:cs="Times New Roman"/>
            <w:sz w:val="28"/>
            <w:szCs w:val="28"/>
            <w:highlight w:val="white"/>
            <w:lang w:val="uk-UA"/>
          </w:rPr>
          <w:t>зручною</w:t>
        </w:r>
      </w:ins>
      <w:r w:rsidRPr="00245458">
        <w:rPr>
          <w:rFonts w:ascii="Times New Roman" w:eastAsia="Georgia" w:hAnsi="Times New Roman" w:cs="Times New Roman"/>
          <w:sz w:val="28"/>
          <w:szCs w:val="28"/>
          <w:highlight w:val="white"/>
        </w:rPr>
        <w:t xml:space="preserve"> </w:t>
      </w:r>
      <w:ins w:id="228" w:author="Sofia Cheban" w:date="2026-05-07T12:46:00Z" w16du:dateUtc="2026-05-07T09:46:00Z">
        <w:r w:rsidR="00747109">
          <w:rPr>
            <w:rFonts w:ascii="Times New Roman" w:eastAsia="Georgia" w:hAnsi="Times New Roman" w:cs="Times New Roman"/>
            <w:sz w:val="28"/>
            <w:szCs w:val="28"/>
            <w:highlight w:val="white"/>
            <w:lang w:val="uk-UA"/>
          </w:rPr>
          <w:t>для</w:t>
        </w:r>
      </w:ins>
      <w:del w:id="229" w:author="Sofia Cheban" w:date="2026-05-07T12:46:00Z" w16du:dateUtc="2026-05-07T09:46:00Z">
        <w:r w:rsidRPr="00245458" w:rsidDel="00747109">
          <w:rPr>
            <w:rFonts w:ascii="Times New Roman" w:eastAsia="Georgia" w:hAnsi="Times New Roman" w:cs="Times New Roman"/>
            <w:sz w:val="28"/>
            <w:szCs w:val="28"/>
            <w:highlight w:val="white"/>
          </w:rPr>
          <w:delText>комфортною</w:delText>
        </w:r>
      </w:del>
      <w:r w:rsidRPr="00245458">
        <w:rPr>
          <w:rFonts w:ascii="Times New Roman" w:eastAsia="Georgia" w:hAnsi="Times New Roman" w:cs="Times New Roman"/>
          <w:sz w:val="28"/>
          <w:szCs w:val="28"/>
          <w:highlight w:val="white"/>
        </w:rPr>
        <w:t xml:space="preserve"> само</w:t>
      </w:r>
      <w:ins w:id="230" w:author="Sofia Cheban" w:date="2026-05-07T12:46:00Z" w16du:dateUtc="2026-05-07T09:46:00Z">
        <w:r w:rsidR="00747109">
          <w:rPr>
            <w:rFonts w:ascii="Times New Roman" w:eastAsia="Georgia" w:hAnsi="Times New Roman" w:cs="Times New Roman"/>
            <w:sz w:val="28"/>
            <w:szCs w:val="28"/>
            <w:highlight w:val="white"/>
            <w:lang w:val="uk-UA"/>
          </w:rPr>
          <w:t>го</w:t>
        </w:r>
      </w:ins>
      <w:del w:id="231" w:author="Sofia Cheban" w:date="2026-05-07T12:46:00Z" w16du:dateUtc="2026-05-07T09:46:00Z">
        <w:r w:rsidRPr="00245458" w:rsidDel="00747109">
          <w:rPr>
            <w:rFonts w:ascii="Times New Roman" w:eastAsia="Georgia" w:hAnsi="Times New Roman" w:cs="Times New Roman"/>
            <w:sz w:val="28"/>
            <w:szCs w:val="28"/>
            <w:highlight w:val="white"/>
          </w:rPr>
          <w:delText>му</w:delText>
        </w:r>
      </w:del>
      <w:r w:rsidRPr="00245458">
        <w:rPr>
          <w:rFonts w:ascii="Times New Roman" w:eastAsia="Georgia" w:hAnsi="Times New Roman" w:cs="Times New Roman"/>
          <w:sz w:val="28"/>
          <w:szCs w:val="28"/>
          <w:highlight w:val="white"/>
        </w:rPr>
        <w:t xml:space="preserve"> режиму, </w:t>
      </w:r>
      <w:commentRangeStart w:id="232"/>
      <w:r w:rsidRPr="00245458">
        <w:rPr>
          <w:rFonts w:ascii="Times New Roman" w:eastAsia="Georgia" w:hAnsi="Times New Roman" w:cs="Times New Roman"/>
          <w:sz w:val="28"/>
          <w:szCs w:val="28"/>
          <w:highlight w:val="white"/>
        </w:rPr>
        <w:t xml:space="preserve">який </w:t>
      </w:r>
      <w:del w:id="233" w:author="Sofia Cheban" w:date="2026-05-07T12:46:00Z" w16du:dateUtc="2026-05-07T09:46:00Z">
        <w:r w:rsidRPr="00245458" w:rsidDel="008C53EB">
          <w:rPr>
            <w:rFonts w:ascii="Times New Roman" w:eastAsia="Georgia" w:hAnsi="Times New Roman" w:cs="Times New Roman"/>
            <w:sz w:val="28"/>
            <w:szCs w:val="28"/>
            <w:highlight w:val="white"/>
          </w:rPr>
          <w:delText xml:space="preserve">саме </w:delText>
        </w:r>
      </w:del>
      <w:r w:rsidRPr="00245458">
        <w:rPr>
          <w:rFonts w:ascii="Times New Roman" w:eastAsia="Georgia" w:hAnsi="Times New Roman" w:cs="Times New Roman"/>
          <w:sz w:val="28"/>
          <w:szCs w:val="28"/>
          <w:highlight w:val="white"/>
        </w:rPr>
        <w:t>в</w:t>
      </w:r>
      <w:ins w:id="234" w:author="Sofia Cheban" w:date="2026-05-09T13:15:00Z" w16du:dateUtc="2026-05-09T10:15:00Z">
        <w:r w:rsidR="0053346F">
          <w:rPr>
            <w:rFonts w:ascii="Times New Roman" w:eastAsia="Georgia" w:hAnsi="Times New Roman" w:cs="Times New Roman"/>
            <w:sz w:val="28"/>
            <w:szCs w:val="28"/>
            <w:highlight w:val="white"/>
            <w:lang w:val="uk-UA"/>
          </w:rPr>
          <w:t> </w:t>
        </w:r>
      </w:ins>
      <w:del w:id="235" w:author="Sofia Cheban" w:date="2026-05-09T13:15:00Z" w16du:dateUtc="2026-05-09T10:15:00Z">
        <w:r w:rsidRPr="00245458" w:rsidDel="0053346F">
          <w:rPr>
            <w:rFonts w:ascii="Times New Roman" w:eastAsia="Georgia" w:hAnsi="Times New Roman" w:cs="Times New Roman"/>
            <w:sz w:val="28"/>
            <w:szCs w:val="28"/>
            <w:highlight w:val="white"/>
          </w:rPr>
          <w:delText xml:space="preserve"> </w:delText>
        </w:r>
      </w:del>
      <w:r w:rsidRPr="00245458">
        <w:rPr>
          <w:rFonts w:ascii="Times New Roman" w:eastAsia="Georgia" w:hAnsi="Times New Roman" w:cs="Times New Roman"/>
          <w:sz w:val="28"/>
          <w:szCs w:val="28"/>
          <w:highlight w:val="white"/>
        </w:rPr>
        <w:t>питаннях ядерн</w:t>
      </w:r>
      <w:ins w:id="236" w:author="Sofia Cheban" w:date="2026-05-08T11:41:00Z" w16du:dateUtc="2026-05-08T08:41:00Z">
        <w:r w:rsidR="008D0F50">
          <w:rPr>
            <w:rFonts w:ascii="Times New Roman" w:eastAsia="Georgia" w:hAnsi="Times New Roman" w:cs="Times New Roman"/>
            <w:sz w:val="28"/>
            <w:szCs w:val="28"/>
            <w:highlight w:val="white"/>
            <w:lang w:val="uk-UA"/>
          </w:rPr>
          <w:t>ої енергетики</w:t>
        </w:r>
      </w:ins>
      <w:del w:id="237" w:author="Sofia Cheban" w:date="2026-05-08T11:41:00Z" w16du:dateUtc="2026-05-08T08:41:00Z">
        <w:r w:rsidRPr="00245458" w:rsidDel="008D0F50">
          <w:rPr>
            <w:rFonts w:ascii="Times New Roman" w:eastAsia="Georgia" w:hAnsi="Times New Roman" w:cs="Times New Roman"/>
            <w:sz w:val="28"/>
            <w:szCs w:val="28"/>
            <w:highlight w:val="white"/>
          </w:rPr>
          <w:delText>их</w:delText>
        </w:r>
      </w:del>
      <w:r w:rsidRPr="00245458">
        <w:rPr>
          <w:rFonts w:ascii="Times New Roman" w:eastAsia="Georgia" w:hAnsi="Times New Roman" w:cs="Times New Roman"/>
          <w:sz w:val="28"/>
          <w:szCs w:val="28"/>
          <w:highlight w:val="white"/>
        </w:rPr>
        <w:t xml:space="preserve"> до літа 2012</w:t>
      </w:r>
      <w:ins w:id="238" w:author="Sofia Cheban" w:date="2026-05-09T13:15:00Z" w16du:dateUtc="2026-05-09T10:15:00Z">
        <w:r w:rsidR="0053346F">
          <w:rPr>
            <w:rFonts w:ascii="Times New Roman" w:eastAsia="Georgia" w:hAnsi="Times New Roman" w:cs="Times New Roman"/>
            <w:sz w:val="28"/>
            <w:szCs w:val="28"/>
            <w:highlight w:val="white"/>
            <w:lang w:val="uk-UA"/>
          </w:rPr>
          <w:t> </w:t>
        </w:r>
      </w:ins>
      <w:ins w:id="239" w:author="Sofia Cheban" w:date="2026-05-07T14:06:00Z" w16du:dateUtc="2026-05-07T11:06:00Z">
        <w:r w:rsidR="00892993">
          <w:rPr>
            <w:rFonts w:ascii="Times New Roman" w:eastAsia="Georgia" w:hAnsi="Times New Roman" w:cs="Times New Roman"/>
            <w:sz w:val="28"/>
            <w:szCs w:val="28"/>
            <w:highlight w:val="white"/>
            <w:lang w:val="uk-UA"/>
          </w:rPr>
          <w:t>р</w:t>
        </w:r>
      </w:ins>
      <w:ins w:id="240" w:author="Sofia Cheban" w:date="2026-05-09T13:39:00Z" w16du:dateUtc="2026-05-09T10:39:00Z">
        <w:r w:rsidR="00934C07">
          <w:rPr>
            <w:rFonts w:ascii="Times New Roman" w:eastAsia="Georgia" w:hAnsi="Times New Roman" w:cs="Times New Roman"/>
            <w:sz w:val="28"/>
            <w:szCs w:val="28"/>
            <w:highlight w:val="white"/>
            <w:lang w:val="uk-UA"/>
          </w:rPr>
          <w:t>.</w:t>
        </w:r>
      </w:ins>
      <w:r w:rsidRPr="00245458">
        <w:rPr>
          <w:rFonts w:ascii="Times New Roman" w:eastAsia="Georgia" w:hAnsi="Times New Roman" w:cs="Times New Roman"/>
          <w:sz w:val="28"/>
          <w:szCs w:val="28"/>
          <w:highlight w:val="white"/>
        </w:rPr>
        <w:t xml:space="preserve"> продовжував орієнтуватись на думку американ</w:t>
      </w:r>
      <w:ins w:id="241" w:author="Sofia Cheban" w:date="2026-05-09T12:29:00Z" w16du:dateUtc="2026-05-09T09:29:00Z">
        <w:r w:rsidR="002238ED">
          <w:rPr>
            <w:rFonts w:ascii="Times New Roman" w:eastAsia="Georgia" w:hAnsi="Times New Roman" w:cs="Times New Roman"/>
            <w:sz w:val="28"/>
            <w:szCs w:val="28"/>
            <w:highlight w:val="white"/>
            <w:lang w:val="uk-UA"/>
          </w:rPr>
          <w:t>ських фахівців</w:t>
        </w:r>
      </w:ins>
      <w:del w:id="242" w:author="Sofia Cheban" w:date="2026-05-09T12:29:00Z" w16du:dateUtc="2026-05-09T09:29:00Z">
        <w:r w:rsidRPr="00245458" w:rsidDel="002238ED">
          <w:rPr>
            <w:rFonts w:ascii="Times New Roman" w:eastAsia="Georgia" w:hAnsi="Times New Roman" w:cs="Times New Roman"/>
            <w:sz w:val="28"/>
            <w:szCs w:val="28"/>
            <w:highlight w:val="white"/>
          </w:rPr>
          <w:delText>ців</w:delText>
        </w:r>
      </w:del>
      <w:r w:rsidRPr="00245458">
        <w:rPr>
          <w:rFonts w:ascii="Times New Roman" w:eastAsia="Georgia" w:hAnsi="Times New Roman" w:cs="Times New Roman"/>
          <w:sz w:val="28"/>
          <w:szCs w:val="28"/>
          <w:highlight w:val="white"/>
        </w:rPr>
        <w:t>.</w:t>
      </w:r>
      <w:commentRangeEnd w:id="232"/>
      <w:r w:rsidR="003A3C17" w:rsidRPr="00245458">
        <w:rPr>
          <w:rStyle w:val="ad"/>
          <w:rFonts w:ascii="Times New Roman" w:eastAsia="Georgia" w:hAnsi="Times New Roman" w:cs="Times New Roman"/>
          <w:sz w:val="28"/>
          <w:szCs w:val="28"/>
          <w:highlight w:val="white"/>
        </w:rPr>
        <w:commentReference w:id="232"/>
      </w:r>
      <w:del w:id="243" w:author="Sofia Cheban" w:date="2026-05-07T13:44:00Z" w16du:dateUtc="2026-05-07T10:44:00Z">
        <w:r w:rsidRPr="00245458" w:rsidDel="00A71E96">
          <w:rPr>
            <w:rFonts w:ascii="Times New Roman" w:eastAsia="Georgia" w:hAnsi="Times New Roman" w:cs="Times New Roman"/>
            <w:sz w:val="28"/>
            <w:szCs w:val="28"/>
            <w:highlight w:val="white"/>
          </w:rPr>
          <w:delText xml:space="preserve"> </w:delText>
        </w:r>
      </w:del>
    </w:p>
    <w:p w14:paraId="67167DD4" w14:textId="75918B7F" w:rsidR="009604F6" w:rsidRPr="008D44F9" w:rsidDel="008D44F9" w:rsidRDefault="009604F6" w:rsidP="009604F6">
      <w:pPr>
        <w:spacing w:line="240" w:lineRule="auto"/>
        <w:ind w:firstLine="851"/>
        <w:jc w:val="both"/>
        <w:rPr>
          <w:del w:id="244" w:author="Sofia Cheban" w:date="2026-05-07T14:07:00Z" w16du:dateUtc="2026-05-07T11:07:00Z"/>
          <w:rFonts w:ascii="Times New Roman" w:eastAsia="Georgia" w:hAnsi="Times New Roman" w:cs="Times New Roman"/>
          <w:sz w:val="28"/>
          <w:szCs w:val="28"/>
          <w:highlight w:val="white"/>
          <w:lang w:val="uk-UA"/>
          <w:rPrChange w:id="245" w:author="Sofia Cheban" w:date="2026-05-07T14:07:00Z" w16du:dateUtc="2026-05-07T11:07:00Z">
            <w:rPr>
              <w:del w:id="246" w:author="Sofia Cheban" w:date="2026-05-07T14:07:00Z" w16du:dateUtc="2026-05-07T11:07:00Z"/>
              <w:rFonts w:ascii="Times New Roman" w:eastAsia="Georgia" w:hAnsi="Times New Roman" w:cs="Times New Roman"/>
              <w:sz w:val="28"/>
              <w:szCs w:val="28"/>
              <w:highlight w:val="white"/>
            </w:rPr>
          </w:rPrChange>
        </w:rPr>
      </w:pPr>
      <w:commentRangeStart w:id="247"/>
      <w:del w:id="248" w:author="Sofia Cheban" w:date="2026-05-07T14:07:00Z" w16du:dateUtc="2026-05-07T11:07:00Z">
        <w:r w:rsidRPr="00245458" w:rsidDel="008D44F9">
          <w:rPr>
            <w:rFonts w:ascii="Times New Roman" w:eastAsia="Georgia" w:hAnsi="Times New Roman" w:cs="Times New Roman"/>
            <w:sz w:val="28"/>
            <w:szCs w:val="28"/>
            <w:highlight w:val="white"/>
          </w:rPr>
          <w:delText>Ігор М</w:delText>
        </w:r>
      </w:del>
      <w:del w:id="249" w:author="Sofia Cheban" w:date="2026-05-07T13:44:00Z" w16du:dateUtc="2026-05-07T10:44:00Z">
        <w:r w:rsidR="00182DE2" w:rsidDel="00A71E96">
          <w:rPr>
            <w:rFonts w:ascii="Times New Roman" w:eastAsia="Georgia" w:hAnsi="Times New Roman" w:cs="Times New Roman"/>
            <w:sz w:val="28"/>
            <w:szCs w:val="28"/>
            <w:highlight w:val="white"/>
            <w:lang w:val="uk-UA"/>
          </w:rPr>
          <w:delText>о</w:delText>
        </w:r>
      </w:del>
      <w:del w:id="250" w:author="Sofia Cheban" w:date="2026-05-07T14:07:00Z" w16du:dateUtc="2026-05-07T11:07:00Z">
        <w:r w:rsidRPr="00245458" w:rsidDel="008D44F9">
          <w:rPr>
            <w:rFonts w:ascii="Times New Roman" w:eastAsia="Georgia" w:hAnsi="Times New Roman" w:cs="Times New Roman"/>
            <w:sz w:val="28"/>
            <w:szCs w:val="28"/>
            <w:highlight w:val="white"/>
          </w:rPr>
          <w:delText>ск</w:delText>
        </w:r>
      </w:del>
      <w:del w:id="251" w:author="Sofia Cheban" w:date="2026-05-07T13:44:00Z" w16du:dateUtc="2026-05-07T10:44:00Z">
        <w:r w:rsidR="00182DE2" w:rsidDel="00A71E96">
          <w:rPr>
            <w:rFonts w:ascii="Times New Roman" w:eastAsia="Georgia" w:hAnsi="Times New Roman" w:cs="Times New Roman"/>
            <w:sz w:val="28"/>
            <w:szCs w:val="28"/>
            <w:highlight w:val="white"/>
            <w:lang w:val="uk-UA"/>
          </w:rPr>
          <w:delText>о</w:delText>
        </w:r>
      </w:del>
      <w:del w:id="252" w:author="Sofia Cheban" w:date="2026-05-07T14:07:00Z" w16du:dateUtc="2026-05-07T11:07:00Z">
        <w:r w:rsidRPr="00245458" w:rsidDel="008D44F9">
          <w:rPr>
            <w:rFonts w:ascii="Times New Roman" w:eastAsia="Georgia" w:hAnsi="Times New Roman" w:cs="Times New Roman"/>
            <w:sz w:val="28"/>
            <w:szCs w:val="28"/>
            <w:highlight w:val="white"/>
          </w:rPr>
          <w:delText xml:space="preserve">левич </w:delText>
        </w:r>
      </w:del>
      <w:del w:id="253" w:author="Sofia Cheban" w:date="2026-05-07T13:35:00Z" w16du:dateUtc="2026-05-07T10:35:00Z">
        <w:r w:rsidRPr="00245458" w:rsidDel="00E03D67">
          <w:rPr>
            <w:rFonts w:ascii="Times New Roman" w:eastAsia="Georgia" w:hAnsi="Times New Roman" w:cs="Times New Roman"/>
            <w:sz w:val="28"/>
            <w:szCs w:val="28"/>
            <w:highlight w:val="white"/>
          </w:rPr>
          <w:delText>каже</w:delText>
        </w:r>
      </w:del>
      <w:del w:id="254" w:author="Sofia Cheban" w:date="2026-05-07T14:07:00Z" w16du:dateUtc="2026-05-07T11:07:00Z">
        <w:r w:rsidRPr="00245458" w:rsidDel="008D44F9">
          <w:rPr>
            <w:rFonts w:ascii="Times New Roman" w:eastAsia="Georgia" w:hAnsi="Times New Roman" w:cs="Times New Roman"/>
            <w:sz w:val="28"/>
            <w:szCs w:val="28"/>
            <w:highlight w:val="white"/>
          </w:rPr>
          <w:delText xml:space="preserve">, що проблема </w:delText>
        </w:r>
      </w:del>
      <w:del w:id="255" w:author="Sofia Cheban" w:date="2026-05-07T13:35:00Z" w16du:dateUtc="2026-05-07T10:35:00Z">
        <w:r w:rsidRPr="00245458" w:rsidDel="00E03D67">
          <w:rPr>
            <w:rFonts w:ascii="Times New Roman" w:eastAsia="Georgia" w:hAnsi="Times New Roman" w:cs="Times New Roman"/>
            <w:sz w:val="28"/>
            <w:szCs w:val="28"/>
            <w:highlight w:val="white"/>
          </w:rPr>
          <w:delText xml:space="preserve">була </w:delText>
        </w:r>
      </w:del>
      <w:del w:id="256" w:author="Sofia Cheban" w:date="2026-05-07T14:07:00Z" w16du:dateUtc="2026-05-07T11:07:00Z">
        <w:r w:rsidRPr="00245458" w:rsidDel="008D44F9">
          <w:rPr>
            <w:rFonts w:ascii="Times New Roman" w:eastAsia="Georgia" w:hAnsi="Times New Roman" w:cs="Times New Roman"/>
            <w:sz w:val="28"/>
            <w:szCs w:val="28"/>
            <w:highlight w:val="white"/>
          </w:rPr>
          <w:delText xml:space="preserve">в слабкості оболонки американських касет. </w:delText>
        </w:r>
      </w:del>
      <w:del w:id="257" w:author="Sofia Cheban" w:date="2026-05-07T14:03:00Z" w16du:dateUtc="2026-05-07T11:03:00Z">
        <w:r w:rsidRPr="00245458" w:rsidDel="003230EF">
          <w:rPr>
            <w:rFonts w:ascii="Times New Roman" w:eastAsia="Georgia" w:hAnsi="Times New Roman" w:cs="Times New Roman"/>
            <w:sz w:val="28"/>
            <w:szCs w:val="28"/>
            <w:highlight w:val="white"/>
          </w:rPr>
          <w:delText xml:space="preserve">І це був реальний факт, який американцям довелось виправляти. </w:delText>
        </w:r>
      </w:del>
      <w:commentRangeEnd w:id="247"/>
      <w:r w:rsidR="00257C3C" w:rsidRPr="008D44F9">
        <w:rPr>
          <w:rStyle w:val="ad"/>
          <w:rFonts w:ascii="Times New Roman" w:eastAsia="Georgia" w:hAnsi="Times New Roman" w:cs="Times New Roman"/>
          <w:sz w:val="28"/>
          <w:szCs w:val="28"/>
          <w:highlight w:val="white"/>
          <w:lang w:val="uk-UA"/>
          <w:rPrChange w:id="258" w:author="Sofia Cheban" w:date="2026-05-07T14:07:00Z" w16du:dateUtc="2026-05-07T11:07:00Z">
            <w:rPr>
              <w:rStyle w:val="ad"/>
              <w:rFonts w:ascii="Times New Roman" w:eastAsia="Georgia" w:hAnsi="Times New Roman" w:cs="Times New Roman"/>
              <w:sz w:val="28"/>
              <w:szCs w:val="28"/>
              <w:highlight w:val="white"/>
            </w:rPr>
          </w:rPrChange>
        </w:rPr>
        <w:commentReference w:id="247"/>
      </w:r>
    </w:p>
    <w:p w14:paraId="64E620A7" w14:textId="6B230C39" w:rsidR="009604F6" w:rsidRPr="00271D9E" w:rsidRDefault="009604F6" w:rsidP="009604F6">
      <w:pPr>
        <w:spacing w:line="240" w:lineRule="auto"/>
        <w:ind w:firstLine="851"/>
        <w:jc w:val="both"/>
        <w:rPr>
          <w:rFonts w:ascii="Times New Roman" w:eastAsia="Georgia" w:hAnsi="Times New Roman" w:cs="Times New Roman"/>
          <w:sz w:val="28"/>
          <w:szCs w:val="28"/>
          <w:highlight w:val="white"/>
          <w:lang w:val="uk-UA"/>
          <w:rPrChange w:id="259" w:author="Sofia Cheban" w:date="2026-05-08T14:23:00Z" w16du:dateUtc="2026-05-08T11:23:00Z">
            <w:rPr>
              <w:rFonts w:ascii="Times New Roman" w:eastAsia="Georgia" w:hAnsi="Times New Roman" w:cs="Times New Roman"/>
              <w:sz w:val="28"/>
              <w:szCs w:val="28"/>
              <w:highlight w:val="white"/>
            </w:rPr>
          </w:rPrChange>
        </w:rPr>
      </w:pPr>
      <w:commentRangeStart w:id="260"/>
      <w:r w:rsidRPr="00245458">
        <w:rPr>
          <w:rFonts w:ascii="Times New Roman" w:eastAsia="Georgia" w:hAnsi="Times New Roman" w:cs="Times New Roman"/>
          <w:sz w:val="28"/>
          <w:szCs w:val="28"/>
          <w:highlight w:val="white"/>
        </w:rPr>
        <w:t xml:space="preserve">Westinghouse </w:t>
      </w:r>
      <w:del w:id="261" w:author="Sofia Cheban" w:date="2026-05-08T11:37:00Z" w16du:dateUtc="2026-05-08T08:37:00Z">
        <w:r w:rsidRPr="00245458" w:rsidDel="00701AC0">
          <w:rPr>
            <w:rFonts w:ascii="Times New Roman" w:eastAsia="Georgia" w:hAnsi="Times New Roman" w:cs="Times New Roman"/>
            <w:sz w:val="28"/>
            <w:szCs w:val="28"/>
            <w:highlight w:val="white"/>
          </w:rPr>
          <w:delText>допрацюва</w:delText>
        </w:r>
      </w:del>
      <w:ins w:id="262" w:author="Sofia Cheban" w:date="2026-05-08T11:37:00Z" w16du:dateUtc="2026-05-08T08:37:00Z">
        <w:r w:rsidR="00701AC0">
          <w:rPr>
            <w:rFonts w:ascii="Times New Roman" w:eastAsia="Georgia" w:hAnsi="Times New Roman" w:cs="Times New Roman"/>
            <w:sz w:val="28"/>
            <w:szCs w:val="28"/>
            <w:highlight w:val="white"/>
            <w:lang w:val="uk-UA"/>
          </w:rPr>
          <w:t>усунула недоліки</w:t>
        </w:r>
      </w:ins>
      <w:del w:id="263" w:author="Sofia Cheban" w:date="2026-05-08T11:37:00Z" w16du:dateUtc="2026-05-08T08:37:00Z">
        <w:r w:rsidRPr="00245458" w:rsidDel="00701AC0">
          <w:rPr>
            <w:rFonts w:ascii="Times New Roman" w:eastAsia="Georgia" w:hAnsi="Times New Roman" w:cs="Times New Roman"/>
            <w:sz w:val="28"/>
            <w:szCs w:val="28"/>
            <w:highlight w:val="white"/>
          </w:rPr>
          <w:delText>в</w:delText>
        </w:r>
      </w:del>
      <w:r w:rsidRPr="00245458">
        <w:rPr>
          <w:rFonts w:ascii="Times New Roman" w:eastAsia="Georgia" w:hAnsi="Times New Roman" w:cs="Times New Roman"/>
          <w:sz w:val="28"/>
          <w:szCs w:val="28"/>
          <w:highlight w:val="white"/>
        </w:rPr>
        <w:t xml:space="preserve"> кон</w:t>
      </w:r>
      <w:ins w:id="264" w:author="Sofia Cheban" w:date="2026-05-08T11:37:00Z" w16du:dateUtc="2026-05-08T08:37:00Z">
        <w:r w:rsidR="00701AC0">
          <w:rPr>
            <w:rFonts w:ascii="Times New Roman" w:eastAsia="Georgia" w:hAnsi="Times New Roman" w:cs="Times New Roman"/>
            <w:sz w:val="28"/>
            <w:szCs w:val="28"/>
            <w:highlight w:val="white"/>
            <w:lang w:val="uk-UA"/>
          </w:rPr>
          <w:t>с</w:t>
        </w:r>
      </w:ins>
      <w:r w:rsidRPr="00245458">
        <w:rPr>
          <w:rFonts w:ascii="Times New Roman" w:eastAsia="Georgia" w:hAnsi="Times New Roman" w:cs="Times New Roman"/>
          <w:sz w:val="28"/>
          <w:szCs w:val="28"/>
          <w:highlight w:val="white"/>
        </w:rPr>
        <w:t>трукції тепловиділ</w:t>
      </w:r>
      <w:ins w:id="265" w:author="Sofia Cheban" w:date="2026-05-07T13:27:00Z" w16du:dateUtc="2026-05-07T10:27:00Z">
        <w:r w:rsidR="00BF02AF">
          <w:rPr>
            <w:rFonts w:ascii="Times New Roman" w:eastAsia="Georgia" w:hAnsi="Times New Roman" w:cs="Times New Roman"/>
            <w:sz w:val="28"/>
            <w:szCs w:val="28"/>
            <w:highlight w:val="white"/>
            <w:lang w:val="uk-UA"/>
          </w:rPr>
          <w:t>ьн</w:t>
        </w:r>
      </w:ins>
      <w:del w:id="266" w:author="Sofia Cheban" w:date="2026-05-07T13:27:00Z" w16du:dateUtc="2026-05-07T10:27:00Z">
        <w:r w:rsidRPr="00245458" w:rsidDel="00BF02AF">
          <w:rPr>
            <w:rFonts w:ascii="Times New Roman" w:eastAsia="Georgia" w:hAnsi="Times New Roman" w:cs="Times New Roman"/>
            <w:sz w:val="28"/>
            <w:szCs w:val="28"/>
            <w:highlight w:val="white"/>
          </w:rPr>
          <w:delText>яюч</w:delText>
        </w:r>
      </w:del>
      <w:r w:rsidRPr="00245458">
        <w:rPr>
          <w:rFonts w:ascii="Times New Roman" w:eastAsia="Georgia" w:hAnsi="Times New Roman" w:cs="Times New Roman"/>
          <w:sz w:val="28"/>
          <w:szCs w:val="28"/>
          <w:highlight w:val="white"/>
        </w:rPr>
        <w:t>их збірок</w:t>
      </w:r>
      <w:del w:id="267" w:author="Sofia Cheban" w:date="2026-05-08T11:37:00Z" w16du:dateUtc="2026-05-08T08:37:00Z">
        <w:r w:rsidRPr="00245458" w:rsidDel="00701AC0">
          <w:rPr>
            <w:rFonts w:ascii="Times New Roman" w:eastAsia="Georgia" w:hAnsi="Times New Roman" w:cs="Times New Roman"/>
            <w:sz w:val="28"/>
            <w:szCs w:val="28"/>
            <w:highlight w:val="white"/>
          </w:rPr>
          <w:delText xml:space="preserve"> і усунув зауваження</w:delText>
        </w:r>
      </w:del>
      <w:r w:rsidRPr="00245458">
        <w:rPr>
          <w:rFonts w:ascii="Times New Roman" w:eastAsia="Georgia" w:hAnsi="Times New Roman" w:cs="Times New Roman"/>
          <w:sz w:val="28"/>
          <w:szCs w:val="28"/>
          <w:highlight w:val="white"/>
        </w:rPr>
        <w:t>.</w:t>
      </w:r>
      <w:commentRangeEnd w:id="260"/>
      <w:r w:rsidR="00C679D6" w:rsidRPr="00245458">
        <w:rPr>
          <w:rStyle w:val="ad"/>
          <w:rFonts w:ascii="Times New Roman" w:eastAsia="Georgia" w:hAnsi="Times New Roman" w:cs="Times New Roman"/>
          <w:sz w:val="28"/>
          <w:szCs w:val="28"/>
          <w:highlight w:val="white"/>
        </w:rPr>
        <w:commentReference w:id="260"/>
      </w:r>
      <w:r w:rsidRPr="00245458">
        <w:rPr>
          <w:rFonts w:ascii="Times New Roman" w:eastAsia="Georgia" w:hAnsi="Times New Roman" w:cs="Times New Roman"/>
          <w:sz w:val="28"/>
          <w:szCs w:val="28"/>
          <w:highlight w:val="white"/>
        </w:rPr>
        <w:t xml:space="preserve"> </w:t>
      </w:r>
      <w:commentRangeStart w:id="268"/>
      <w:r w:rsidRPr="00245458">
        <w:rPr>
          <w:rFonts w:ascii="Times New Roman" w:eastAsia="Georgia" w:hAnsi="Times New Roman" w:cs="Times New Roman"/>
          <w:sz w:val="28"/>
          <w:szCs w:val="28"/>
          <w:highlight w:val="white"/>
        </w:rPr>
        <w:t>Але</w:t>
      </w:r>
      <w:ins w:id="269" w:author="Sofia Cheban" w:date="2026-05-07T14:05:00Z" w16du:dateUtc="2026-05-07T11:05:00Z">
        <w:r w:rsidR="00D92285">
          <w:rPr>
            <w:rFonts w:ascii="Times New Roman" w:eastAsia="Georgia" w:hAnsi="Times New Roman" w:cs="Times New Roman"/>
            <w:sz w:val="28"/>
            <w:szCs w:val="28"/>
            <w:highlight w:val="white"/>
            <w:lang w:val="uk-UA"/>
          </w:rPr>
          <w:t>,</w:t>
        </w:r>
      </w:ins>
      <w:r w:rsidRPr="00245458">
        <w:rPr>
          <w:rFonts w:ascii="Times New Roman" w:eastAsia="Georgia" w:hAnsi="Times New Roman" w:cs="Times New Roman"/>
          <w:sz w:val="28"/>
          <w:szCs w:val="28"/>
          <w:highlight w:val="white"/>
        </w:rPr>
        <w:t xml:space="preserve"> </w:t>
      </w:r>
      <w:ins w:id="270" w:author="Sofia Cheban" w:date="2026-05-07T14:05:00Z" w16du:dateUtc="2026-05-07T11:05:00Z">
        <w:r w:rsidR="00D92285" w:rsidRPr="00245458">
          <w:rPr>
            <w:rFonts w:ascii="Times New Roman" w:eastAsia="Georgia" w:hAnsi="Times New Roman" w:cs="Times New Roman"/>
            <w:sz w:val="28"/>
            <w:szCs w:val="28"/>
            <w:highlight w:val="white"/>
          </w:rPr>
          <w:t>вірогідно</w:t>
        </w:r>
        <w:r w:rsidR="00D92285">
          <w:rPr>
            <w:rFonts w:ascii="Times New Roman" w:eastAsia="Georgia" w:hAnsi="Times New Roman" w:cs="Times New Roman"/>
            <w:sz w:val="28"/>
            <w:szCs w:val="28"/>
            <w:highlight w:val="white"/>
            <w:lang w:val="uk-UA"/>
          </w:rPr>
          <w:t>,</w:t>
        </w:r>
        <w:r w:rsidR="00D92285" w:rsidRPr="00245458">
          <w:rPr>
            <w:rFonts w:ascii="Times New Roman" w:eastAsia="Georgia" w:hAnsi="Times New Roman" w:cs="Times New Roman"/>
            <w:sz w:val="28"/>
            <w:szCs w:val="28"/>
            <w:highlight w:val="white"/>
          </w:rPr>
          <w:t xml:space="preserve"> під тиском</w:t>
        </w:r>
        <w:r w:rsidR="00D92285">
          <w:rPr>
            <w:rFonts w:ascii="Times New Roman" w:eastAsia="Georgia" w:hAnsi="Times New Roman" w:cs="Times New Roman"/>
            <w:sz w:val="28"/>
            <w:szCs w:val="28"/>
            <w:highlight w:val="white"/>
            <w:lang w:val="uk-UA"/>
          </w:rPr>
          <w:t xml:space="preserve">, </w:t>
        </w:r>
      </w:ins>
      <w:ins w:id="271" w:author="Sofia Cheban" w:date="2026-05-08T11:57:00Z" w16du:dateUtc="2026-05-08T08:57:00Z">
        <w:r w:rsidR="00E47741">
          <w:rPr>
            <w:rFonts w:ascii="Times New Roman" w:eastAsia="Georgia" w:hAnsi="Times New Roman" w:cs="Times New Roman"/>
            <w:sz w:val="28"/>
            <w:szCs w:val="28"/>
            <w:highlight w:val="white"/>
            <w:lang w:val="uk-UA"/>
          </w:rPr>
          <w:t xml:space="preserve">досі </w:t>
        </w:r>
      </w:ins>
      <w:r w:rsidRPr="00245458">
        <w:rPr>
          <w:rFonts w:ascii="Times New Roman" w:eastAsia="Georgia" w:hAnsi="Times New Roman" w:cs="Times New Roman"/>
          <w:sz w:val="28"/>
          <w:szCs w:val="28"/>
          <w:highlight w:val="white"/>
        </w:rPr>
        <w:t>стриман</w:t>
      </w:r>
      <w:ins w:id="272" w:author="Sofia Cheban" w:date="2026-05-07T13:48:00Z" w16du:dateUtc="2026-05-07T10:48:00Z">
        <w:r w:rsidR="00231045">
          <w:rPr>
            <w:rFonts w:ascii="Times New Roman" w:eastAsia="Georgia" w:hAnsi="Times New Roman" w:cs="Times New Roman"/>
            <w:sz w:val="28"/>
            <w:szCs w:val="28"/>
            <w:highlight w:val="white"/>
            <w:lang w:val="uk-UA"/>
          </w:rPr>
          <w:t>ний</w:t>
        </w:r>
      </w:ins>
      <w:del w:id="273" w:author="Sofia Cheban" w:date="2026-05-07T13:48:00Z" w16du:dateUtc="2026-05-07T10:48:00Z">
        <w:r w:rsidRPr="00245458" w:rsidDel="00231045">
          <w:rPr>
            <w:rFonts w:ascii="Times New Roman" w:eastAsia="Georgia" w:hAnsi="Times New Roman" w:cs="Times New Roman"/>
            <w:sz w:val="28"/>
            <w:szCs w:val="28"/>
            <w:highlight w:val="white"/>
          </w:rPr>
          <w:delText>ість</w:delText>
        </w:r>
      </w:del>
      <w:r w:rsidRPr="00245458">
        <w:rPr>
          <w:rFonts w:ascii="Times New Roman" w:eastAsia="Georgia" w:hAnsi="Times New Roman" w:cs="Times New Roman"/>
          <w:sz w:val="28"/>
          <w:szCs w:val="28"/>
          <w:highlight w:val="white"/>
        </w:rPr>
        <w:t xml:space="preserve"> режим</w:t>
      </w:r>
      <w:del w:id="274" w:author="Sofia Cheban" w:date="2026-05-07T13:48:00Z" w16du:dateUtc="2026-05-07T10:48:00Z">
        <w:r w:rsidRPr="00245458" w:rsidDel="00231045">
          <w:rPr>
            <w:rFonts w:ascii="Times New Roman" w:eastAsia="Georgia" w:hAnsi="Times New Roman" w:cs="Times New Roman"/>
            <w:sz w:val="28"/>
            <w:szCs w:val="28"/>
            <w:highlight w:val="white"/>
          </w:rPr>
          <w:delText>у</w:delText>
        </w:r>
      </w:del>
      <w:ins w:id="275" w:author="Sofia Cheban" w:date="2026-05-07T13:48:00Z" w16du:dateUtc="2026-05-07T10:48:00Z">
        <w:r w:rsidR="00C5066A">
          <w:rPr>
            <w:rFonts w:ascii="Times New Roman" w:eastAsia="Georgia" w:hAnsi="Times New Roman" w:cs="Times New Roman"/>
            <w:sz w:val="28"/>
            <w:szCs w:val="28"/>
            <w:highlight w:val="white"/>
            <w:lang w:val="uk-UA"/>
          </w:rPr>
          <w:t xml:space="preserve"> </w:t>
        </w:r>
      </w:ins>
      <w:del w:id="276" w:author="Sofia Cheban" w:date="2026-05-07T13:48:00Z" w16du:dateUtc="2026-05-07T10:48:00Z">
        <w:r w:rsidRPr="00245458" w:rsidDel="00C5066A">
          <w:rPr>
            <w:rFonts w:ascii="Times New Roman" w:eastAsia="Georgia" w:hAnsi="Times New Roman" w:cs="Times New Roman"/>
            <w:sz w:val="28"/>
            <w:szCs w:val="28"/>
            <w:highlight w:val="white"/>
          </w:rPr>
          <w:delText>,</w:delText>
        </w:r>
      </w:del>
      <w:del w:id="277" w:author="Sofia Cheban" w:date="2026-05-07T14:05:00Z" w16du:dateUtc="2026-05-07T11:05:00Z">
        <w:r w:rsidRPr="00245458" w:rsidDel="00D92285">
          <w:rPr>
            <w:rFonts w:ascii="Times New Roman" w:eastAsia="Georgia" w:hAnsi="Times New Roman" w:cs="Times New Roman"/>
            <w:sz w:val="28"/>
            <w:szCs w:val="28"/>
            <w:highlight w:val="white"/>
          </w:rPr>
          <w:delText xml:space="preserve"> вірогідно під тиском</w:delText>
        </w:r>
      </w:del>
      <w:del w:id="278" w:author="Sofia Cheban" w:date="2026-05-07T13:49:00Z" w16du:dateUtc="2026-05-07T10:49:00Z">
        <w:r w:rsidRPr="00245458" w:rsidDel="001D7C00">
          <w:rPr>
            <w:rFonts w:ascii="Times New Roman" w:eastAsia="Georgia" w:hAnsi="Times New Roman" w:cs="Times New Roman"/>
            <w:sz w:val="28"/>
            <w:szCs w:val="28"/>
            <w:highlight w:val="white"/>
          </w:rPr>
          <w:delText xml:space="preserve"> росіян </w:delText>
        </w:r>
      </w:del>
      <w:r w:rsidRPr="00245458">
        <w:rPr>
          <w:rFonts w:ascii="Times New Roman" w:eastAsia="Georgia" w:hAnsi="Times New Roman" w:cs="Times New Roman"/>
          <w:sz w:val="28"/>
          <w:szCs w:val="28"/>
          <w:highlight w:val="white"/>
        </w:rPr>
        <w:t>поча</w:t>
      </w:r>
      <w:ins w:id="279" w:author="Sofia Cheban" w:date="2026-05-07T13:48:00Z" w16du:dateUtc="2026-05-07T10:48:00Z">
        <w:r w:rsidR="00231045">
          <w:rPr>
            <w:rFonts w:ascii="Times New Roman" w:eastAsia="Georgia" w:hAnsi="Times New Roman" w:cs="Times New Roman"/>
            <w:sz w:val="28"/>
            <w:szCs w:val="28"/>
            <w:highlight w:val="white"/>
            <w:lang w:val="uk-UA"/>
          </w:rPr>
          <w:t>в</w:t>
        </w:r>
      </w:ins>
      <w:del w:id="280" w:author="Sofia Cheban" w:date="2026-05-07T13:48:00Z" w16du:dateUtc="2026-05-07T10:48:00Z">
        <w:r w:rsidRPr="00245458" w:rsidDel="00231045">
          <w:rPr>
            <w:rFonts w:ascii="Times New Roman" w:eastAsia="Georgia" w:hAnsi="Times New Roman" w:cs="Times New Roman"/>
            <w:sz w:val="28"/>
            <w:szCs w:val="28"/>
            <w:highlight w:val="white"/>
          </w:rPr>
          <w:delText>ла</w:delText>
        </w:r>
      </w:del>
      <w:r w:rsidRPr="00245458">
        <w:rPr>
          <w:rFonts w:ascii="Times New Roman" w:eastAsia="Georgia" w:hAnsi="Times New Roman" w:cs="Times New Roman"/>
          <w:sz w:val="28"/>
          <w:szCs w:val="28"/>
          <w:highlight w:val="white"/>
        </w:rPr>
        <w:t xml:space="preserve"> поступатись </w:t>
      </w:r>
      <w:del w:id="281" w:author="Sofia Cheban" w:date="2026-05-07T13:49:00Z" w16du:dateUtc="2026-05-07T10:49:00Z">
        <w:r w:rsidRPr="00245458" w:rsidDel="001D7C00">
          <w:rPr>
            <w:rFonts w:ascii="Times New Roman" w:eastAsia="Georgia" w:hAnsi="Times New Roman" w:cs="Times New Roman"/>
            <w:sz w:val="28"/>
            <w:szCs w:val="28"/>
            <w:highlight w:val="white"/>
          </w:rPr>
          <w:delText xml:space="preserve">виконанню їх </w:delText>
        </w:r>
      </w:del>
      <w:r w:rsidRPr="00245458">
        <w:rPr>
          <w:rFonts w:ascii="Times New Roman" w:eastAsia="Georgia" w:hAnsi="Times New Roman" w:cs="Times New Roman"/>
          <w:sz w:val="28"/>
          <w:szCs w:val="28"/>
          <w:highlight w:val="white"/>
        </w:rPr>
        <w:t>забаган</w:t>
      </w:r>
      <w:ins w:id="282" w:author="Sofia Cheban" w:date="2026-05-07T13:49:00Z" w16du:dateUtc="2026-05-07T10:49:00Z">
        <w:r w:rsidR="001D7C00">
          <w:rPr>
            <w:rFonts w:ascii="Times New Roman" w:eastAsia="Georgia" w:hAnsi="Times New Roman" w:cs="Times New Roman"/>
            <w:sz w:val="28"/>
            <w:szCs w:val="28"/>
            <w:highlight w:val="white"/>
            <w:lang w:val="uk-UA"/>
          </w:rPr>
          <w:t>кам росі</w:t>
        </w:r>
        <w:r w:rsidR="00BE6243">
          <w:rPr>
            <w:rFonts w:ascii="Times New Roman" w:eastAsia="Georgia" w:hAnsi="Times New Roman" w:cs="Times New Roman"/>
            <w:sz w:val="28"/>
            <w:szCs w:val="28"/>
            <w:highlight w:val="white"/>
            <w:lang w:val="uk-UA"/>
          </w:rPr>
          <w:t>ї</w:t>
        </w:r>
      </w:ins>
      <w:del w:id="283" w:author="Sofia Cheban" w:date="2026-05-07T13:49:00Z" w16du:dateUtc="2026-05-07T10:49:00Z">
        <w:r w:rsidRPr="00245458" w:rsidDel="001D7C00">
          <w:rPr>
            <w:rFonts w:ascii="Times New Roman" w:eastAsia="Georgia" w:hAnsi="Times New Roman" w:cs="Times New Roman"/>
            <w:sz w:val="28"/>
            <w:szCs w:val="28"/>
            <w:highlight w:val="white"/>
          </w:rPr>
          <w:delText>ок</w:delText>
        </w:r>
      </w:del>
      <w:r w:rsidRPr="00245458">
        <w:rPr>
          <w:rFonts w:ascii="Times New Roman" w:eastAsia="Georgia" w:hAnsi="Times New Roman" w:cs="Times New Roman"/>
          <w:sz w:val="28"/>
          <w:szCs w:val="28"/>
          <w:highlight w:val="white"/>
        </w:rPr>
        <w:t xml:space="preserve">. </w:t>
      </w:r>
      <w:ins w:id="284" w:author="Sofia Cheban" w:date="2026-05-07T13:49:00Z" w16du:dateUtc="2026-05-07T10:49:00Z">
        <w:r w:rsidR="00BE6243">
          <w:rPr>
            <w:rFonts w:ascii="Times New Roman" w:eastAsia="Georgia" w:hAnsi="Times New Roman" w:cs="Times New Roman"/>
            <w:sz w:val="28"/>
            <w:szCs w:val="28"/>
            <w:highlight w:val="white"/>
            <w:lang w:val="uk-UA"/>
          </w:rPr>
          <w:t>У</w:t>
        </w:r>
      </w:ins>
      <w:del w:id="285" w:author="Sofia Cheban" w:date="2026-05-07T13:49:00Z" w16du:dateUtc="2026-05-07T10:49:00Z">
        <w:r w:rsidRPr="00245458" w:rsidDel="00BE6243">
          <w:rPr>
            <w:rFonts w:ascii="Times New Roman" w:eastAsia="Georgia" w:hAnsi="Times New Roman" w:cs="Times New Roman"/>
            <w:sz w:val="28"/>
            <w:szCs w:val="28"/>
            <w:highlight w:val="white"/>
          </w:rPr>
          <w:delText>В</w:delText>
        </w:r>
      </w:del>
      <w:r w:rsidRPr="00245458">
        <w:rPr>
          <w:rFonts w:ascii="Times New Roman" w:eastAsia="Georgia" w:hAnsi="Times New Roman" w:cs="Times New Roman"/>
          <w:sz w:val="28"/>
          <w:szCs w:val="28"/>
          <w:highlight w:val="white"/>
        </w:rPr>
        <w:t xml:space="preserve"> вересні 201</w:t>
      </w:r>
      <w:ins w:id="286" w:author="Sofia Cheban" w:date="2026-05-08T11:43:00Z" w16du:dateUtc="2026-05-08T08:43:00Z">
        <w:r w:rsidR="007C78C7">
          <w:rPr>
            <w:rFonts w:ascii="Times New Roman" w:eastAsia="Georgia" w:hAnsi="Times New Roman" w:cs="Times New Roman"/>
            <w:sz w:val="28"/>
            <w:szCs w:val="28"/>
            <w:highlight w:val="white"/>
            <w:lang w:val="uk-UA"/>
          </w:rPr>
          <w:t>3</w:t>
        </w:r>
      </w:ins>
      <w:del w:id="287" w:author="Sofia Cheban" w:date="2026-05-08T11:43:00Z" w16du:dateUtc="2026-05-08T08:43:00Z">
        <w:r w:rsidR="00182DE2" w:rsidDel="007C78C7">
          <w:rPr>
            <w:rFonts w:ascii="Times New Roman" w:eastAsia="Georgia" w:hAnsi="Times New Roman" w:cs="Times New Roman"/>
            <w:sz w:val="28"/>
            <w:szCs w:val="28"/>
            <w:highlight w:val="white"/>
            <w:lang w:val="uk-UA"/>
          </w:rPr>
          <w:delText>0</w:delText>
        </w:r>
      </w:del>
      <w:ins w:id="288" w:author="Sofia Cheban" w:date="2026-05-09T13:15:00Z" w16du:dateUtc="2026-05-09T10:15:00Z">
        <w:r w:rsidR="0053346F">
          <w:rPr>
            <w:rFonts w:ascii="Times New Roman" w:eastAsia="Georgia" w:hAnsi="Times New Roman" w:cs="Times New Roman"/>
            <w:sz w:val="28"/>
            <w:szCs w:val="28"/>
            <w:highlight w:val="white"/>
            <w:lang w:val="uk-UA"/>
          </w:rPr>
          <w:t> </w:t>
        </w:r>
      </w:ins>
      <w:ins w:id="289" w:author="Sofia Cheban" w:date="2026-05-07T14:05:00Z" w16du:dateUtc="2026-05-07T11:05:00Z">
        <w:r w:rsidR="00791BD5">
          <w:rPr>
            <w:rFonts w:ascii="Times New Roman" w:eastAsia="Georgia" w:hAnsi="Times New Roman" w:cs="Times New Roman"/>
            <w:sz w:val="28"/>
            <w:szCs w:val="28"/>
            <w:highlight w:val="white"/>
            <w:lang w:val="uk-UA"/>
          </w:rPr>
          <w:t>р</w:t>
        </w:r>
      </w:ins>
      <w:ins w:id="290" w:author="Sofia Cheban" w:date="2026-05-09T13:39:00Z" w16du:dateUtc="2026-05-09T10:39:00Z">
        <w:r w:rsidR="00934C07">
          <w:rPr>
            <w:rFonts w:ascii="Times New Roman" w:eastAsia="Georgia" w:hAnsi="Times New Roman" w:cs="Times New Roman"/>
            <w:sz w:val="28"/>
            <w:szCs w:val="28"/>
            <w:highlight w:val="white"/>
            <w:lang w:val="uk-UA"/>
          </w:rPr>
          <w:t>.</w:t>
        </w:r>
      </w:ins>
      <w:r w:rsidRPr="00245458">
        <w:rPr>
          <w:rFonts w:ascii="Times New Roman" w:eastAsia="Georgia" w:hAnsi="Times New Roman" w:cs="Times New Roman"/>
          <w:sz w:val="28"/>
          <w:szCs w:val="28"/>
          <w:highlight w:val="white"/>
        </w:rPr>
        <w:t>, коли все йшло до демаршу Януковича у</w:t>
      </w:r>
      <w:ins w:id="291" w:author="Sofia Cheban" w:date="2026-05-09T13:15:00Z" w16du:dateUtc="2026-05-09T10:15:00Z">
        <w:r w:rsidR="0053346F">
          <w:rPr>
            <w:rFonts w:ascii="Times New Roman" w:eastAsia="Georgia" w:hAnsi="Times New Roman" w:cs="Times New Roman"/>
            <w:sz w:val="28"/>
            <w:szCs w:val="28"/>
            <w:highlight w:val="white"/>
            <w:lang w:val="uk-UA"/>
          </w:rPr>
          <w:t> </w:t>
        </w:r>
      </w:ins>
      <w:del w:id="292" w:author="Sofia Cheban" w:date="2026-05-09T13:15:00Z" w16du:dateUtc="2026-05-09T10:15:00Z">
        <w:r w:rsidRPr="00245458" w:rsidDel="0053346F">
          <w:rPr>
            <w:rFonts w:ascii="Times New Roman" w:eastAsia="Georgia" w:hAnsi="Times New Roman" w:cs="Times New Roman"/>
            <w:sz w:val="28"/>
            <w:szCs w:val="28"/>
            <w:highlight w:val="white"/>
          </w:rPr>
          <w:delText xml:space="preserve"> </w:delText>
        </w:r>
      </w:del>
      <w:r w:rsidRPr="00245458">
        <w:rPr>
          <w:rFonts w:ascii="Times New Roman" w:eastAsia="Georgia" w:hAnsi="Times New Roman" w:cs="Times New Roman"/>
          <w:sz w:val="28"/>
          <w:szCs w:val="28"/>
          <w:highlight w:val="white"/>
        </w:rPr>
        <w:t xml:space="preserve">Вільнюсі, політика і в </w:t>
      </w:r>
      <w:del w:id="293" w:author="Sofia Cheban" w:date="2026-05-08T11:41:00Z" w16du:dateUtc="2026-05-08T08:41:00Z">
        <w:r w:rsidRPr="00245458" w:rsidDel="00620C03">
          <w:rPr>
            <w:rFonts w:ascii="Times New Roman" w:eastAsia="Georgia" w:hAnsi="Times New Roman" w:cs="Times New Roman"/>
            <w:sz w:val="28"/>
            <w:szCs w:val="28"/>
            <w:highlight w:val="white"/>
          </w:rPr>
          <w:delText xml:space="preserve">атомній </w:delText>
        </w:r>
      </w:del>
      <w:ins w:id="294" w:author="Sofia Cheban" w:date="2026-05-08T11:41:00Z" w16du:dateUtc="2026-05-08T08:41:00Z">
        <w:r w:rsidR="00620C03">
          <w:rPr>
            <w:rFonts w:ascii="Times New Roman" w:eastAsia="Georgia" w:hAnsi="Times New Roman" w:cs="Times New Roman"/>
            <w:sz w:val="28"/>
            <w:szCs w:val="28"/>
            <w:highlight w:val="white"/>
            <w:lang w:val="uk-UA"/>
          </w:rPr>
          <w:t>ядерній</w:t>
        </w:r>
        <w:r w:rsidR="00620C03" w:rsidRPr="00245458">
          <w:rPr>
            <w:rFonts w:ascii="Times New Roman" w:eastAsia="Georgia" w:hAnsi="Times New Roman" w:cs="Times New Roman"/>
            <w:sz w:val="28"/>
            <w:szCs w:val="28"/>
            <w:highlight w:val="white"/>
          </w:rPr>
          <w:t xml:space="preserve"> </w:t>
        </w:r>
      </w:ins>
      <w:r w:rsidRPr="00245458">
        <w:rPr>
          <w:rFonts w:ascii="Times New Roman" w:eastAsia="Georgia" w:hAnsi="Times New Roman" w:cs="Times New Roman"/>
          <w:sz w:val="28"/>
          <w:szCs w:val="28"/>
          <w:highlight w:val="white"/>
        </w:rPr>
        <w:t xml:space="preserve">енергетиці почала </w:t>
      </w:r>
      <w:del w:id="295" w:author="Sofia Cheban" w:date="2026-05-08T11:41:00Z" w16du:dateUtc="2026-05-08T08:41:00Z">
        <w:r w:rsidRPr="00245458" w:rsidDel="00620C03">
          <w:rPr>
            <w:rFonts w:ascii="Times New Roman" w:eastAsia="Georgia" w:hAnsi="Times New Roman" w:cs="Times New Roman"/>
            <w:sz w:val="28"/>
            <w:szCs w:val="28"/>
            <w:highlight w:val="white"/>
          </w:rPr>
          <w:delText xml:space="preserve">кренитись </w:delText>
        </w:r>
      </w:del>
      <w:ins w:id="296" w:author="Sofia Cheban" w:date="2026-05-08T11:41:00Z" w16du:dateUtc="2026-05-08T08:41:00Z">
        <w:r w:rsidR="00620C03">
          <w:rPr>
            <w:rFonts w:ascii="Times New Roman" w:eastAsia="Georgia" w:hAnsi="Times New Roman" w:cs="Times New Roman"/>
            <w:sz w:val="28"/>
            <w:szCs w:val="28"/>
            <w:highlight w:val="white"/>
            <w:lang w:val="uk-UA"/>
          </w:rPr>
          <w:t>схилятися</w:t>
        </w:r>
        <w:r w:rsidR="00620C03" w:rsidRPr="00245458">
          <w:rPr>
            <w:rFonts w:ascii="Times New Roman" w:eastAsia="Georgia" w:hAnsi="Times New Roman" w:cs="Times New Roman"/>
            <w:sz w:val="28"/>
            <w:szCs w:val="28"/>
            <w:highlight w:val="white"/>
          </w:rPr>
          <w:t xml:space="preserve"> </w:t>
        </w:r>
        <w:r w:rsidR="00620C03">
          <w:rPr>
            <w:rFonts w:ascii="Times New Roman" w:eastAsia="Georgia" w:hAnsi="Times New Roman" w:cs="Times New Roman"/>
            <w:sz w:val="28"/>
            <w:szCs w:val="28"/>
            <w:highlight w:val="white"/>
            <w:lang w:val="uk-UA"/>
          </w:rPr>
          <w:t>на</w:t>
        </w:r>
      </w:ins>
      <w:del w:id="297" w:author="Sofia Cheban" w:date="2026-05-08T11:41:00Z" w16du:dateUtc="2026-05-08T08:41:00Z">
        <w:r w:rsidRPr="00245458" w:rsidDel="00620C03">
          <w:rPr>
            <w:rFonts w:ascii="Times New Roman" w:eastAsia="Georgia" w:hAnsi="Times New Roman" w:cs="Times New Roman"/>
            <w:sz w:val="28"/>
            <w:szCs w:val="28"/>
            <w:highlight w:val="white"/>
          </w:rPr>
          <w:delText>в</w:delText>
        </w:r>
      </w:del>
      <w:r w:rsidRPr="00245458">
        <w:rPr>
          <w:rFonts w:ascii="Times New Roman" w:eastAsia="Georgia" w:hAnsi="Times New Roman" w:cs="Times New Roman"/>
          <w:sz w:val="28"/>
          <w:szCs w:val="28"/>
          <w:highlight w:val="white"/>
        </w:rPr>
        <w:t xml:space="preserve"> бік Москви. По</w:t>
      </w:r>
      <w:ins w:id="298" w:author="Sofia Cheban" w:date="2026-05-08T11:42:00Z" w16du:dateUtc="2026-05-08T08:42:00Z">
        <w:r w:rsidR="00620C03">
          <w:rPr>
            <w:rFonts w:ascii="Times New Roman" w:eastAsia="Georgia" w:hAnsi="Times New Roman" w:cs="Times New Roman"/>
            <w:sz w:val="28"/>
            <w:szCs w:val="28"/>
            <w:highlight w:val="white"/>
            <w:lang w:val="uk-UA"/>
          </w:rPr>
          <w:t xml:space="preserve"> </w:t>
        </w:r>
      </w:ins>
      <w:del w:id="299" w:author="Sofia Cheban" w:date="2026-05-08T11:42:00Z" w16du:dateUtc="2026-05-08T08:42:00Z">
        <w:r w:rsidRPr="00245458" w:rsidDel="00620C03">
          <w:rPr>
            <w:rFonts w:ascii="Times New Roman" w:eastAsia="Georgia" w:hAnsi="Times New Roman" w:cs="Times New Roman"/>
            <w:sz w:val="28"/>
            <w:szCs w:val="28"/>
            <w:highlight w:val="white"/>
          </w:rPr>
          <w:delText>-</w:delText>
        </w:r>
      </w:del>
      <w:r w:rsidRPr="00245458">
        <w:rPr>
          <w:rFonts w:ascii="Times New Roman" w:eastAsia="Georgia" w:hAnsi="Times New Roman" w:cs="Times New Roman"/>
          <w:sz w:val="28"/>
          <w:szCs w:val="28"/>
          <w:highlight w:val="white"/>
        </w:rPr>
        <w:t>суті</w:t>
      </w:r>
      <w:ins w:id="300" w:author="Sofia Cheban" w:date="2026-05-08T11:42:00Z" w16du:dateUtc="2026-05-08T08:42:00Z">
        <w:r w:rsidR="00620C03">
          <w:rPr>
            <w:rFonts w:ascii="Times New Roman" w:eastAsia="Georgia" w:hAnsi="Times New Roman" w:cs="Times New Roman"/>
            <w:sz w:val="28"/>
            <w:szCs w:val="28"/>
            <w:highlight w:val="white"/>
            <w:lang w:val="uk-UA"/>
          </w:rPr>
          <w:t>,</w:t>
        </w:r>
      </w:ins>
      <w:r w:rsidRPr="00245458">
        <w:rPr>
          <w:rFonts w:ascii="Times New Roman" w:eastAsia="Georgia" w:hAnsi="Times New Roman" w:cs="Times New Roman"/>
          <w:sz w:val="28"/>
          <w:szCs w:val="28"/>
          <w:highlight w:val="white"/>
        </w:rPr>
        <w:t xml:space="preserve"> було </w:t>
      </w:r>
      <w:del w:id="301" w:author="Sofia Cheban" w:date="2026-05-08T11:42:00Z" w16du:dateUtc="2026-05-08T08:42:00Z">
        <w:r w:rsidRPr="00245458" w:rsidDel="00620C03">
          <w:rPr>
            <w:rFonts w:ascii="Times New Roman" w:eastAsia="Georgia" w:hAnsi="Times New Roman" w:cs="Times New Roman"/>
            <w:sz w:val="28"/>
            <w:szCs w:val="28"/>
            <w:highlight w:val="white"/>
          </w:rPr>
          <w:delText xml:space="preserve">прийнято </w:delText>
        </w:r>
      </w:del>
      <w:ins w:id="302" w:author="Sofia Cheban" w:date="2026-05-08T11:42:00Z" w16du:dateUtc="2026-05-08T08:42:00Z">
        <w:r w:rsidR="00620C03">
          <w:rPr>
            <w:rFonts w:ascii="Times New Roman" w:eastAsia="Georgia" w:hAnsi="Times New Roman" w:cs="Times New Roman"/>
            <w:sz w:val="28"/>
            <w:szCs w:val="28"/>
            <w:highlight w:val="white"/>
            <w:lang w:val="uk-UA"/>
          </w:rPr>
          <w:t>ухвалено</w:t>
        </w:r>
        <w:r w:rsidR="00620C03" w:rsidRPr="00245458">
          <w:rPr>
            <w:rFonts w:ascii="Times New Roman" w:eastAsia="Georgia" w:hAnsi="Times New Roman" w:cs="Times New Roman"/>
            <w:sz w:val="28"/>
            <w:szCs w:val="28"/>
            <w:highlight w:val="white"/>
          </w:rPr>
          <w:t xml:space="preserve"> </w:t>
        </w:r>
      </w:ins>
      <w:r w:rsidRPr="00245458">
        <w:rPr>
          <w:rFonts w:ascii="Times New Roman" w:eastAsia="Georgia" w:hAnsi="Times New Roman" w:cs="Times New Roman"/>
          <w:sz w:val="28"/>
          <w:szCs w:val="28"/>
          <w:highlight w:val="white"/>
        </w:rPr>
        <w:t xml:space="preserve">рішення обмежити </w:t>
      </w:r>
      <w:del w:id="303" w:author="Sofia Cheban" w:date="2026-05-08T16:12:00Z" w16du:dateUtc="2026-05-08T13:12:00Z">
        <w:r w:rsidRPr="00245458" w:rsidDel="00AC5FEE">
          <w:rPr>
            <w:rFonts w:ascii="Times New Roman" w:eastAsia="Georgia" w:hAnsi="Times New Roman" w:cs="Times New Roman"/>
            <w:sz w:val="28"/>
            <w:szCs w:val="28"/>
            <w:highlight w:val="white"/>
          </w:rPr>
          <w:delText xml:space="preserve">проникнення </w:delText>
        </w:r>
      </w:del>
      <w:ins w:id="304" w:author="Sofia Cheban" w:date="2026-05-08T16:13:00Z" w16du:dateUtc="2026-05-08T13:13:00Z">
        <w:r w:rsidR="005E2829">
          <w:rPr>
            <w:rFonts w:ascii="Times New Roman" w:eastAsia="Georgia" w:hAnsi="Times New Roman" w:cs="Times New Roman"/>
            <w:sz w:val="28"/>
            <w:szCs w:val="28"/>
            <w:highlight w:val="white"/>
            <w:lang w:val="uk-UA"/>
          </w:rPr>
          <w:t>розширення співпраці</w:t>
        </w:r>
      </w:ins>
      <w:ins w:id="305" w:author="Sofia Cheban" w:date="2026-05-08T16:12:00Z" w16du:dateUtc="2026-05-08T13:12:00Z">
        <w:r w:rsidR="00AC5FEE">
          <w:rPr>
            <w:rFonts w:ascii="Times New Roman" w:eastAsia="Georgia" w:hAnsi="Times New Roman" w:cs="Times New Roman"/>
            <w:sz w:val="28"/>
            <w:szCs w:val="28"/>
            <w:highlight w:val="white"/>
            <w:lang w:val="uk-UA"/>
          </w:rPr>
          <w:t xml:space="preserve"> з</w:t>
        </w:r>
      </w:ins>
      <w:ins w:id="306" w:author="Sofia Cheban" w:date="2026-05-09T13:15:00Z" w16du:dateUtc="2026-05-09T10:15:00Z">
        <w:r w:rsidR="0053346F">
          <w:rPr>
            <w:rFonts w:ascii="Times New Roman" w:eastAsia="Georgia" w:hAnsi="Times New Roman" w:cs="Times New Roman"/>
            <w:sz w:val="28"/>
            <w:szCs w:val="28"/>
            <w:highlight w:val="white"/>
            <w:lang w:val="uk-UA"/>
          </w:rPr>
          <w:t> </w:t>
        </w:r>
      </w:ins>
      <w:ins w:id="307" w:author="Sofia Cheban" w:date="2026-05-08T16:12:00Z" w16du:dateUtc="2026-05-08T13:12:00Z">
        <w:r w:rsidR="00AC5FEE">
          <w:rPr>
            <w:rFonts w:ascii="Times New Roman" w:eastAsia="Georgia" w:hAnsi="Times New Roman" w:cs="Times New Roman"/>
            <w:sz w:val="28"/>
            <w:szCs w:val="28"/>
            <w:highlight w:val="white"/>
            <w:lang w:val="uk-UA"/>
          </w:rPr>
          <w:t>США</w:t>
        </w:r>
      </w:ins>
      <w:del w:id="308" w:author="Sofia Cheban" w:date="2026-05-08T16:12:00Z" w16du:dateUtc="2026-05-08T13:12:00Z">
        <w:r w:rsidRPr="00245458" w:rsidDel="00AC5FEE">
          <w:rPr>
            <w:rFonts w:ascii="Times New Roman" w:eastAsia="Georgia" w:hAnsi="Times New Roman" w:cs="Times New Roman"/>
            <w:sz w:val="28"/>
            <w:szCs w:val="28"/>
            <w:highlight w:val="white"/>
          </w:rPr>
          <w:delText>американців</w:delText>
        </w:r>
      </w:del>
      <w:r w:rsidRPr="00245458">
        <w:rPr>
          <w:rFonts w:ascii="Times New Roman" w:eastAsia="Georgia" w:hAnsi="Times New Roman" w:cs="Times New Roman"/>
          <w:sz w:val="28"/>
          <w:szCs w:val="28"/>
          <w:highlight w:val="white"/>
        </w:rPr>
        <w:t xml:space="preserve">. </w:t>
      </w:r>
      <w:commentRangeEnd w:id="268"/>
      <w:r w:rsidR="00CE4C66" w:rsidRPr="00245458">
        <w:rPr>
          <w:rStyle w:val="ad"/>
          <w:rFonts w:ascii="Times New Roman" w:eastAsia="Georgia" w:hAnsi="Times New Roman" w:cs="Times New Roman"/>
          <w:sz w:val="28"/>
          <w:szCs w:val="28"/>
          <w:highlight w:val="white"/>
        </w:rPr>
        <w:commentReference w:id="268"/>
      </w:r>
      <w:r w:rsidRPr="00245458">
        <w:rPr>
          <w:rFonts w:ascii="Times New Roman" w:eastAsia="Georgia" w:hAnsi="Times New Roman" w:cs="Times New Roman"/>
          <w:sz w:val="28"/>
          <w:szCs w:val="28"/>
          <w:highlight w:val="white"/>
        </w:rPr>
        <w:t>Голова ДІЯРУ Ол</w:t>
      </w:r>
      <w:ins w:id="309" w:author="Sofia Cheban" w:date="2026-05-08T12:00:00Z" w16du:dateUtc="2026-05-08T09:00:00Z">
        <w:r w:rsidR="003E1503">
          <w:rPr>
            <w:rFonts w:ascii="Times New Roman" w:eastAsia="Georgia" w:hAnsi="Times New Roman" w:cs="Times New Roman"/>
            <w:sz w:val="28"/>
            <w:szCs w:val="28"/>
            <w:highlight w:val="white"/>
            <w:lang w:val="uk-UA"/>
          </w:rPr>
          <w:t>ен</w:t>
        </w:r>
      </w:ins>
      <w:del w:id="310" w:author="Sofia Cheban" w:date="2026-05-08T12:00:00Z" w16du:dateUtc="2026-05-08T09:00:00Z">
        <w:r w:rsidR="00182DE2" w:rsidDel="003E1503">
          <w:rPr>
            <w:rFonts w:ascii="Times New Roman" w:eastAsia="Georgia" w:hAnsi="Times New Roman" w:cs="Times New Roman"/>
            <w:sz w:val="28"/>
            <w:szCs w:val="28"/>
            <w:highlight w:val="white"/>
            <w:lang w:val="uk-UA"/>
          </w:rPr>
          <w:delText>ьг</w:delText>
        </w:r>
      </w:del>
      <w:r w:rsidR="00182DE2">
        <w:rPr>
          <w:rFonts w:ascii="Times New Roman" w:eastAsia="Georgia" w:hAnsi="Times New Roman" w:cs="Times New Roman"/>
          <w:sz w:val="28"/>
          <w:szCs w:val="28"/>
          <w:highlight w:val="white"/>
          <w:lang w:val="uk-UA"/>
        </w:rPr>
        <w:t>а</w:t>
      </w:r>
      <w:r w:rsidRPr="00245458">
        <w:rPr>
          <w:rFonts w:ascii="Times New Roman" w:eastAsia="Georgia" w:hAnsi="Times New Roman" w:cs="Times New Roman"/>
          <w:sz w:val="28"/>
          <w:szCs w:val="28"/>
          <w:highlight w:val="white"/>
        </w:rPr>
        <w:t xml:space="preserve"> Миколайчук заявила: «Питання зняте, тому що дослідно-промислова експлуатація, як правило, починається і проводиться на одному блоці. На наступних етапах, оскільки сама дослідно-промислова експлуатація довга (близько чотирьох років</w:t>
      </w:r>
      <w:ins w:id="311" w:author="Sofia Cheban" w:date="2026-05-08T12:01:00Z" w16du:dateUtc="2026-05-08T09:01:00Z">
        <w:r w:rsidR="000827C4">
          <w:rPr>
            <w:rFonts w:ascii="Times New Roman" w:eastAsia="Georgia" w:hAnsi="Times New Roman" w:cs="Times New Roman"/>
            <w:sz w:val="28"/>
            <w:szCs w:val="28"/>
            <w:highlight w:val="white"/>
            <w:lang w:val="uk-UA"/>
          </w:rPr>
          <w:t>)</w:t>
        </w:r>
      </w:ins>
      <w:del w:id="312" w:author="Sofia Cheban" w:date="2026-05-08T12:01:00Z" w16du:dateUtc="2026-05-08T09:01:00Z">
        <w:r w:rsidRPr="00245458" w:rsidDel="000827C4">
          <w:rPr>
            <w:rFonts w:ascii="Times New Roman" w:eastAsia="Georgia" w:hAnsi="Times New Roman" w:cs="Times New Roman"/>
            <w:sz w:val="28"/>
            <w:szCs w:val="28"/>
            <w:highlight w:val="white"/>
          </w:rPr>
          <w:delText xml:space="preserve"> </w:delText>
        </w:r>
      </w:del>
      <w:del w:id="313" w:author="Sofia Cheban" w:date="2026-05-08T11:55:00Z" w16du:dateUtc="2026-05-08T08:55:00Z">
        <w:r w:rsidRPr="00245458" w:rsidDel="00183F7D">
          <w:rPr>
            <w:rFonts w:ascii="Times New Roman" w:eastAsia="Georgia" w:hAnsi="Times New Roman" w:cs="Times New Roman"/>
            <w:sz w:val="28"/>
            <w:szCs w:val="28"/>
            <w:highlight w:val="white"/>
          </w:rPr>
          <w:delText>-</w:delText>
        </w:r>
      </w:del>
      <w:del w:id="314" w:author="Sofia Cheban" w:date="2026-05-08T12:01:00Z" w16du:dateUtc="2026-05-08T09:01:00Z">
        <w:r w:rsidRPr="00245458" w:rsidDel="003E1503">
          <w:rPr>
            <w:rFonts w:ascii="Times New Roman" w:eastAsia="Georgia" w:hAnsi="Times New Roman" w:cs="Times New Roman"/>
            <w:sz w:val="28"/>
            <w:szCs w:val="28"/>
            <w:highlight w:val="white"/>
          </w:rPr>
          <w:delText xml:space="preserve"> </w:delText>
        </w:r>
      </w:del>
      <w:del w:id="315" w:author="Sofia Cheban" w:date="2026-05-08T11:55:00Z" w16du:dateUtc="2026-05-08T08:55:00Z">
        <w:r w:rsidRPr="00245458" w:rsidDel="00183F7D">
          <w:rPr>
            <w:rFonts w:ascii="Times New Roman" w:eastAsia="Georgia" w:hAnsi="Times New Roman" w:cs="Times New Roman"/>
            <w:sz w:val="28"/>
            <w:szCs w:val="28"/>
            <w:highlight w:val="white"/>
          </w:rPr>
          <w:delText>ІФ</w:delText>
        </w:r>
      </w:del>
      <w:del w:id="316" w:author="Sofia Cheban" w:date="2026-05-08T12:01:00Z" w16du:dateUtc="2026-05-08T09:01:00Z">
        <w:r w:rsidRPr="00245458" w:rsidDel="003E1503">
          <w:rPr>
            <w:rFonts w:ascii="Times New Roman" w:eastAsia="Georgia" w:hAnsi="Times New Roman" w:cs="Times New Roman"/>
            <w:sz w:val="28"/>
            <w:szCs w:val="28"/>
            <w:highlight w:val="white"/>
          </w:rPr>
          <w:delText>)</w:delText>
        </w:r>
      </w:del>
      <w:r w:rsidRPr="00245458">
        <w:rPr>
          <w:rFonts w:ascii="Times New Roman" w:eastAsia="Georgia" w:hAnsi="Times New Roman" w:cs="Times New Roman"/>
          <w:sz w:val="28"/>
          <w:szCs w:val="28"/>
          <w:highlight w:val="white"/>
        </w:rPr>
        <w:t xml:space="preserve">, можуть приєднатися й інші блоки. </w:t>
      </w:r>
      <w:del w:id="317" w:author="Sofia Cheban" w:date="2026-05-08T11:54:00Z" w16du:dateUtc="2026-05-08T08:54:00Z">
        <w:r w:rsidRPr="00245458" w:rsidDel="00183F7D">
          <w:rPr>
            <w:rFonts w:ascii="Times New Roman" w:eastAsia="Georgia" w:hAnsi="Times New Roman" w:cs="Times New Roman"/>
            <w:sz w:val="28"/>
            <w:szCs w:val="28"/>
            <w:highlight w:val="white"/>
          </w:rPr>
          <w:delText>У той же час</w:delText>
        </w:r>
      </w:del>
      <w:del w:id="318" w:author="Sofia Cheban" w:date="2026-05-08T13:24:00Z" w16du:dateUtc="2026-05-08T10:24:00Z">
        <w:r w:rsidRPr="00245458" w:rsidDel="003E4F82">
          <w:rPr>
            <w:rFonts w:ascii="Times New Roman" w:eastAsia="Georgia" w:hAnsi="Times New Roman" w:cs="Times New Roman"/>
            <w:sz w:val="28"/>
            <w:szCs w:val="28"/>
            <w:highlight w:val="white"/>
          </w:rPr>
          <w:delText xml:space="preserve"> </w:delText>
        </w:r>
      </w:del>
      <w:ins w:id="319" w:author="Sofia Cheban" w:date="2026-05-08T13:24:00Z" w16du:dateUtc="2026-05-08T10:24:00Z">
        <w:r w:rsidR="003E4F82">
          <w:rPr>
            <w:rFonts w:ascii="Times New Roman" w:eastAsia="Georgia" w:hAnsi="Times New Roman" w:cs="Times New Roman"/>
            <w:sz w:val="28"/>
            <w:szCs w:val="28"/>
            <w:highlight w:val="white"/>
            <w:lang w:val="uk-UA"/>
          </w:rPr>
          <w:t>Р</w:t>
        </w:r>
      </w:ins>
      <w:del w:id="320" w:author="Sofia Cheban" w:date="2026-05-08T13:24:00Z" w16du:dateUtc="2026-05-08T10:24:00Z">
        <w:r w:rsidRPr="00245458" w:rsidDel="003E4F82">
          <w:rPr>
            <w:rFonts w:ascii="Times New Roman" w:eastAsia="Georgia" w:hAnsi="Times New Roman" w:cs="Times New Roman"/>
            <w:sz w:val="28"/>
            <w:szCs w:val="28"/>
            <w:highlight w:val="white"/>
          </w:rPr>
          <w:delText>р</w:delText>
        </w:r>
      </w:del>
      <w:r w:rsidRPr="00245458">
        <w:rPr>
          <w:rFonts w:ascii="Times New Roman" w:eastAsia="Georgia" w:hAnsi="Times New Roman" w:cs="Times New Roman"/>
          <w:sz w:val="28"/>
          <w:szCs w:val="28"/>
          <w:highlight w:val="white"/>
        </w:rPr>
        <w:t xml:space="preserve">озширення відбувається, якщо дослідно-промислова експлуатація </w:t>
      </w:r>
      <w:del w:id="321" w:author="Sofia Cheban" w:date="2026-05-08T11:58:00Z" w16du:dateUtc="2026-05-08T08:58:00Z">
        <w:r w:rsidRPr="00245458" w:rsidDel="00E47741">
          <w:rPr>
            <w:rFonts w:ascii="Times New Roman" w:eastAsia="Georgia" w:hAnsi="Times New Roman" w:cs="Times New Roman"/>
            <w:sz w:val="28"/>
            <w:szCs w:val="28"/>
            <w:highlight w:val="white"/>
          </w:rPr>
          <w:delText>проходить гладко</w:delText>
        </w:r>
      </w:del>
      <w:ins w:id="322" w:author="Sofia Cheban" w:date="2026-05-08T11:58:00Z" w16du:dateUtc="2026-05-08T08:58:00Z">
        <w:r w:rsidR="00E47741">
          <w:rPr>
            <w:rFonts w:ascii="Times New Roman" w:eastAsia="Georgia" w:hAnsi="Times New Roman" w:cs="Times New Roman"/>
            <w:sz w:val="28"/>
            <w:szCs w:val="28"/>
            <w:highlight w:val="white"/>
            <w:lang w:val="uk-UA"/>
          </w:rPr>
          <w:t>минає без ускладнень</w:t>
        </w:r>
      </w:ins>
      <w:r w:rsidRPr="00245458">
        <w:rPr>
          <w:rFonts w:ascii="Times New Roman" w:eastAsia="Georgia" w:hAnsi="Times New Roman" w:cs="Times New Roman"/>
          <w:sz w:val="28"/>
          <w:szCs w:val="28"/>
          <w:highlight w:val="white"/>
        </w:rPr>
        <w:t>».</w:t>
      </w:r>
      <w:r w:rsidRPr="00245458">
        <w:rPr>
          <w:rFonts w:ascii="Times New Roman" w:eastAsia="Georgia" w:hAnsi="Times New Roman" w:cs="Times New Roman"/>
          <w:sz w:val="28"/>
          <w:szCs w:val="28"/>
          <w:highlight w:val="white"/>
          <w:vertAlign w:val="superscript"/>
        </w:rPr>
        <w:footnoteReference w:id="1"/>
      </w:r>
      <w:del w:id="358" w:author="Sofia Cheban" w:date="2026-05-08T14:23:00Z" w16du:dateUtc="2026-05-08T11:23:00Z">
        <w:r w:rsidRPr="00245458" w:rsidDel="00271D9E">
          <w:rPr>
            <w:rFonts w:ascii="Times New Roman" w:eastAsia="Georgia" w:hAnsi="Times New Roman" w:cs="Times New Roman"/>
            <w:sz w:val="28"/>
            <w:szCs w:val="28"/>
            <w:highlight w:val="white"/>
          </w:rPr>
          <w:delText xml:space="preserve"> </w:delText>
        </w:r>
      </w:del>
    </w:p>
    <w:p w14:paraId="6B7FA36C" w14:textId="1DF381E8" w:rsidR="009604F6" w:rsidRPr="00D136D3" w:rsidRDefault="003A3C17" w:rsidP="009604F6">
      <w:pPr>
        <w:spacing w:line="240" w:lineRule="auto"/>
        <w:ind w:firstLine="851"/>
        <w:jc w:val="both"/>
        <w:rPr>
          <w:rFonts w:ascii="Times New Roman" w:eastAsia="Georgia" w:hAnsi="Times New Roman" w:cs="Times New Roman"/>
          <w:sz w:val="28"/>
          <w:szCs w:val="28"/>
          <w:highlight w:val="white"/>
          <w:lang w:val="uk-UA"/>
          <w:rPrChange w:id="359" w:author="Sofia Cheban" w:date="2026-05-08T13:13:00Z" w16du:dateUtc="2026-05-08T10:13:00Z">
            <w:rPr>
              <w:rFonts w:ascii="Times New Roman" w:eastAsia="Georgia" w:hAnsi="Times New Roman" w:cs="Times New Roman"/>
              <w:sz w:val="28"/>
              <w:szCs w:val="28"/>
              <w:highlight w:val="white"/>
            </w:rPr>
          </w:rPrChange>
        </w:rPr>
      </w:pPr>
      <w:ins w:id="360" w:author="Sofia Cheban" w:date="2026-05-09T11:28:00Z" w16du:dateUtc="2026-05-09T08:28:00Z">
        <w:r>
          <w:rPr>
            <w:rFonts w:ascii="Times New Roman" w:eastAsia="Georgia" w:hAnsi="Times New Roman" w:cs="Times New Roman"/>
            <w:sz w:val="28"/>
            <w:szCs w:val="28"/>
            <w:highlight w:val="white"/>
            <w:lang w:val="uk-UA"/>
          </w:rPr>
          <w:t xml:space="preserve">Остаточний </w:t>
        </w:r>
      </w:ins>
      <w:ins w:id="361" w:author="Sofia Cheban" w:date="2026-05-09T12:43:00Z" w16du:dateUtc="2026-05-09T09:43:00Z">
        <w:r w:rsidR="005056F7">
          <w:rPr>
            <w:rFonts w:ascii="Times New Roman" w:eastAsia="Georgia" w:hAnsi="Times New Roman" w:cs="Times New Roman"/>
            <w:sz w:val="28"/>
            <w:szCs w:val="28"/>
            <w:highlight w:val="white"/>
            <w:lang w:val="uk-UA"/>
          </w:rPr>
          <w:t>перелом</w:t>
        </w:r>
      </w:ins>
      <w:commentRangeStart w:id="362"/>
      <w:del w:id="363" w:author="Sofia Cheban" w:date="2026-05-09T11:28:00Z" w16du:dateUtc="2026-05-09T08:28:00Z">
        <w:r w:rsidR="009604F6" w:rsidRPr="00245458" w:rsidDel="003A3C17">
          <w:rPr>
            <w:rFonts w:ascii="Times New Roman" w:eastAsia="Georgia" w:hAnsi="Times New Roman" w:cs="Times New Roman"/>
            <w:sz w:val="28"/>
            <w:szCs w:val="28"/>
            <w:highlight w:val="white"/>
          </w:rPr>
          <w:delText>Р</w:delText>
        </w:r>
      </w:del>
      <w:del w:id="364" w:author="Sofia Cheban" w:date="2026-05-09T12:43:00Z" w16du:dateUtc="2026-05-09T09:43:00Z">
        <w:r w:rsidR="009604F6" w:rsidRPr="00245458" w:rsidDel="005056F7">
          <w:rPr>
            <w:rFonts w:ascii="Times New Roman" w:eastAsia="Georgia" w:hAnsi="Times New Roman" w:cs="Times New Roman"/>
            <w:sz w:val="28"/>
            <w:szCs w:val="28"/>
            <w:highlight w:val="white"/>
          </w:rPr>
          <w:delText>озворот</w:delText>
        </w:r>
      </w:del>
      <w:r w:rsidR="009604F6" w:rsidRPr="00245458">
        <w:rPr>
          <w:rFonts w:ascii="Times New Roman" w:eastAsia="Georgia" w:hAnsi="Times New Roman" w:cs="Times New Roman"/>
          <w:sz w:val="28"/>
          <w:szCs w:val="28"/>
          <w:highlight w:val="white"/>
        </w:rPr>
        <w:t xml:space="preserve"> відбувся </w:t>
      </w:r>
      <w:del w:id="365" w:author="Sofia Cheban" w:date="2026-05-08T16:42:00Z" w16du:dateUtc="2026-05-08T13:42:00Z">
        <w:r w:rsidR="009604F6" w:rsidRPr="00245458" w:rsidDel="00D07278">
          <w:rPr>
            <w:rFonts w:ascii="Times New Roman" w:eastAsia="Georgia" w:hAnsi="Times New Roman" w:cs="Times New Roman"/>
            <w:sz w:val="28"/>
            <w:szCs w:val="28"/>
            <w:highlight w:val="white"/>
          </w:rPr>
          <w:delText>ще під час Євро</w:delText>
        </w:r>
      </w:del>
      <w:ins w:id="366" w:author="Sofia Cheban" w:date="2026-05-08T16:42:00Z" w16du:dateUtc="2026-05-08T13:42:00Z">
        <w:r w:rsidR="00D07278">
          <w:rPr>
            <w:rFonts w:ascii="Times New Roman" w:eastAsia="Georgia" w:hAnsi="Times New Roman" w:cs="Times New Roman"/>
            <w:sz w:val="28"/>
            <w:szCs w:val="28"/>
            <w:highlight w:val="white"/>
            <w:lang w:val="uk-UA"/>
          </w:rPr>
          <w:t>у</w:t>
        </w:r>
      </w:ins>
      <w:ins w:id="367" w:author="Sofia Cheban" w:date="2026-05-09T13:15:00Z" w16du:dateUtc="2026-05-09T10:15:00Z">
        <w:r w:rsidR="0053346F">
          <w:rPr>
            <w:rFonts w:ascii="Times New Roman" w:eastAsia="Georgia" w:hAnsi="Times New Roman" w:cs="Times New Roman"/>
            <w:sz w:val="28"/>
            <w:szCs w:val="28"/>
            <w:highlight w:val="white"/>
            <w:lang w:val="uk-UA"/>
          </w:rPr>
          <w:t> </w:t>
        </w:r>
      </w:ins>
      <w:ins w:id="368" w:author="Sofia Cheban" w:date="2026-05-08T16:42:00Z" w16du:dateUtc="2026-05-08T13:42:00Z">
        <w:r w:rsidR="00D07278">
          <w:rPr>
            <w:rFonts w:ascii="Times New Roman" w:eastAsia="Georgia" w:hAnsi="Times New Roman" w:cs="Times New Roman"/>
            <w:sz w:val="28"/>
            <w:szCs w:val="28"/>
            <w:highlight w:val="white"/>
            <w:lang w:val="uk-UA"/>
          </w:rPr>
          <w:t>2013</w:t>
        </w:r>
      </w:ins>
      <w:ins w:id="369" w:author="Sofia Cheban" w:date="2026-05-09T13:15:00Z" w16du:dateUtc="2026-05-09T10:15:00Z">
        <w:r w:rsidR="0053346F">
          <w:rPr>
            <w:rFonts w:ascii="Times New Roman" w:eastAsia="Georgia" w:hAnsi="Times New Roman" w:cs="Times New Roman"/>
            <w:sz w:val="28"/>
            <w:szCs w:val="28"/>
            <w:highlight w:val="white"/>
            <w:lang w:val="uk-UA"/>
          </w:rPr>
          <w:t> </w:t>
        </w:r>
      </w:ins>
      <w:ins w:id="370" w:author="Sofia Cheban" w:date="2026-05-08T16:42:00Z" w16du:dateUtc="2026-05-08T13:42:00Z">
        <w:r w:rsidR="00D07278">
          <w:rPr>
            <w:rFonts w:ascii="Times New Roman" w:eastAsia="Georgia" w:hAnsi="Times New Roman" w:cs="Times New Roman"/>
            <w:sz w:val="28"/>
            <w:szCs w:val="28"/>
            <w:highlight w:val="white"/>
            <w:lang w:val="uk-UA"/>
          </w:rPr>
          <w:t>році</w:t>
        </w:r>
      </w:ins>
      <w:r w:rsidR="009604F6" w:rsidRPr="00245458">
        <w:rPr>
          <w:rFonts w:ascii="Times New Roman" w:eastAsia="Georgia" w:hAnsi="Times New Roman" w:cs="Times New Roman"/>
          <w:sz w:val="28"/>
          <w:szCs w:val="28"/>
          <w:highlight w:val="white"/>
        </w:rPr>
        <w:t xml:space="preserve">. </w:t>
      </w:r>
      <w:commentRangeEnd w:id="362"/>
      <w:r w:rsidR="00A00801">
        <w:rPr>
          <w:rStyle w:val="ad"/>
          <w:rFonts w:ascii="Times New Roman" w:eastAsia="Georgia" w:hAnsi="Times New Roman" w:cs="Times New Roman"/>
          <w:sz w:val="28"/>
          <w:szCs w:val="28"/>
          <w:highlight w:val="white"/>
          <w:lang w:val="uk-UA"/>
        </w:rPr>
        <w:commentReference w:id="362"/>
      </w:r>
      <w:ins w:id="371" w:author="Sofia Cheban" w:date="2026-05-08T13:24:00Z" w16du:dateUtc="2026-05-08T10:24:00Z">
        <w:r w:rsidR="00D85C29">
          <w:rPr>
            <w:rFonts w:ascii="Times New Roman" w:eastAsia="Georgia" w:hAnsi="Times New Roman" w:cs="Times New Roman"/>
            <w:sz w:val="28"/>
            <w:szCs w:val="28"/>
            <w:highlight w:val="white"/>
            <w:lang w:val="uk-UA"/>
          </w:rPr>
          <w:t>У</w:t>
        </w:r>
      </w:ins>
      <w:del w:id="372" w:author="Sofia Cheban" w:date="2026-05-08T13:24:00Z" w16du:dateUtc="2026-05-08T10:24:00Z">
        <w:r w:rsidR="009604F6" w:rsidRPr="00245458" w:rsidDel="00D85C29">
          <w:rPr>
            <w:rFonts w:ascii="Times New Roman" w:eastAsia="Georgia" w:hAnsi="Times New Roman" w:cs="Times New Roman"/>
            <w:sz w:val="28"/>
            <w:szCs w:val="28"/>
            <w:highlight w:val="white"/>
          </w:rPr>
          <w:delText>В</w:delText>
        </w:r>
      </w:del>
      <w:del w:id="373" w:author="Sofia Cheban" w:date="2026-05-08T12:28:00Z" w16du:dateUtc="2026-05-08T09:28:00Z">
        <w:r w:rsidR="009604F6" w:rsidRPr="00245458" w:rsidDel="001C7D3B">
          <w:rPr>
            <w:rFonts w:ascii="Times New Roman" w:eastAsia="Georgia" w:hAnsi="Times New Roman" w:cs="Times New Roman"/>
            <w:sz w:val="28"/>
            <w:szCs w:val="28"/>
            <w:highlight w:val="white"/>
          </w:rPr>
          <w:delText>икону</w:delText>
        </w:r>
      </w:del>
      <w:del w:id="374" w:author="Sofia Cheban" w:date="2026-05-08T12:21:00Z" w16du:dateUtc="2026-05-08T09:21:00Z">
        <w:r w:rsidR="009604F6" w:rsidRPr="00245458" w:rsidDel="009D6467">
          <w:rPr>
            <w:rFonts w:ascii="Times New Roman" w:eastAsia="Georgia" w:hAnsi="Times New Roman" w:cs="Times New Roman"/>
            <w:sz w:val="28"/>
            <w:szCs w:val="28"/>
            <w:highlight w:val="white"/>
          </w:rPr>
          <w:delText>ючий</w:delText>
        </w:r>
      </w:del>
      <w:del w:id="375" w:author="Sofia Cheban" w:date="2026-05-08T12:28:00Z" w16du:dateUtc="2026-05-08T09:28:00Z">
        <w:r w:rsidR="009604F6" w:rsidRPr="00245458" w:rsidDel="001C7D3B">
          <w:rPr>
            <w:rFonts w:ascii="Times New Roman" w:eastAsia="Georgia" w:hAnsi="Times New Roman" w:cs="Times New Roman"/>
            <w:sz w:val="28"/>
            <w:szCs w:val="28"/>
            <w:highlight w:val="white"/>
          </w:rPr>
          <w:delText xml:space="preserve"> обов’язк</w:delText>
        </w:r>
      </w:del>
      <w:del w:id="376" w:author="Sofia Cheban" w:date="2026-05-08T12:21:00Z" w16du:dateUtc="2026-05-08T09:21:00Z">
        <w:r w:rsidR="009604F6" w:rsidRPr="00245458" w:rsidDel="009D6467">
          <w:rPr>
            <w:rFonts w:ascii="Times New Roman" w:eastAsia="Georgia" w:hAnsi="Times New Roman" w:cs="Times New Roman"/>
            <w:sz w:val="28"/>
            <w:szCs w:val="28"/>
            <w:highlight w:val="white"/>
          </w:rPr>
          <w:delText>и</w:delText>
        </w:r>
      </w:del>
      <w:del w:id="377" w:author="Sofia Cheban" w:date="2026-05-08T12:28:00Z" w16du:dateUtc="2026-05-08T09:28:00Z">
        <w:r w:rsidR="009604F6" w:rsidRPr="00245458" w:rsidDel="001C7D3B">
          <w:rPr>
            <w:rFonts w:ascii="Times New Roman" w:eastAsia="Georgia" w:hAnsi="Times New Roman" w:cs="Times New Roman"/>
            <w:sz w:val="28"/>
            <w:szCs w:val="28"/>
            <w:highlight w:val="white"/>
          </w:rPr>
          <w:delText xml:space="preserve"> Енергоатом</w:delText>
        </w:r>
      </w:del>
      <w:del w:id="378" w:author="Sofia Cheban" w:date="2026-05-08T12:23:00Z" w16du:dateUtc="2026-05-08T09:23:00Z">
        <w:r w:rsidR="009604F6" w:rsidRPr="00245458" w:rsidDel="0050312C">
          <w:rPr>
            <w:rFonts w:ascii="Times New Roman" w:eastAsia="Georgia" w:hAnsi="Times New Roman" w:cs="Times New Roman"/>
            <w:sz w:val="28"/>
            <w:szCs w:val="28"/>
            <w:highlight w:val="white"/>
          </w:rPr>
          <w:delText>а</w:delText>
        </w:r>
      </w:del>
      <w:del w:id="379" w:author="Sofia Cheban" w:date="2026-05-08T12:28:00Z" w16du:dateUtc="2026-05-08T09:28:00Z">
        <w:r w:rsidR="009604F6" w:rsidRPr="00245458" w:rsidDel="001C7D3B">
          <w:rPr>
            <w:rFonts w:ascii="Times New Roman" w:eastAsia="Georgia" w:hAnsi="Times New Roman" w:cs="Times New Roman"/>
            <w:sz w:val="28"/>
            <w:szCs w:val="28"/>
            <w:highlight w:val="white"/>
          </w:rPr>
          <w:delText xml:space="preserve"> Віссаріон Кім в</w:delText>
        </w:r>
      </w:del>
      <w:ins w:id="380" w:author="Sofia Cheban" w:date="2026-05-09T13:15:00Z" w16du:dateUtc="2026-05-09T10:15:00Z">
        <w:r w:rsidR="0053346F">
          <w:rPr>
            <w:rFonts w:ascii="Times New Roman" w:eastAsia="Georgia" w:hAnsi="Times New Roman" w:cs="Times New Roman"/>
            <w:sz w:val="28"/>
            <w:szCs w:val="28"/>
            <w:highlight w:val="white"/>
            <w:lang w:val="uk-UA"/>
          </w:rPr>
          <w:t> </w:t>
        </w:r>
      </w:ins>
      <w:del w:id="381" w:author="Sofia Cheban" w:date="2026-05-09T13:15:00Z" w16du:dateUtc="2026-05-09T10:15:00Z">
        <w:r w:rsidR="009604F6" w:rsidRPr="00245458" w:rsidDel="0053346F">
          <w:rPr>
            <w:rFonts w:ascii="Times New Roman" w:eastAsia="Georgia" w:hAnsi="Times New Roman" w:cs="Times New Roman"/>
            <w:sz w:val="28"/>
            <w:szCs w:val="28"/>
            <w:highlight w:val="white"/>
          </w:rPr>
          <w:delText xml:space="preserve"> </w:delText>
        </w:r>
      </w:del>
      <w:r w:rsidR="009604F6" w:rsidRPr="00245458">
        <w:rPr>
          <w:rFonts w:ascii="Times New Roman" w:eastAsia="Georgia" w:hAnsi="Times New Roman" w:cs="Times New Roman"/>
          <w:sz w:val="28"/>
          <w:szCs w:val="28"/>
          <w:highlight w:val="white"/>
        </w:rPr>
        <w:t xml:space="preserve">період виявлення проблем з </w:t>
      </w:r>
      <w:del w:id="382" w:author="Sofia Cheban" w:date="2026-05-08T12:23:00Z" w16du:dateUtc="2026-05-08T09:23:00Z">
        <w:r w:rsidR="009604F6" w:rsidRPr="00245458" w:rsidDel="00AF0951">
          <w:rPr>
            <w:rFonts w:ascii="Times New Roman" w:eastAsia="Georgia" w:hAnsi="Times New Roman" w:cs="Times New Roman"/>
            <w:sz w:val="28"/>
            <w:szCs w:val="28"/>
            <w:highlight w:val="white"/>
          </w:rPr>
          <w:delText xml:space="preserve">трьома </w:delText>
        </w:r>
      </w:del>
      <w:r w:rsidR="009604F6" w:rsidRPr="00245458">
        <w:rPr>
          <w:rFonts w:ascii="Times New Roman" w:eastAsia="Georgia" w:hAnsi="Times New Roman" w:cs="Times New Roman"/>
          <w:sz w:val="28"/>
          <w:szCs w:val="28"/>
          <w:highlight w:val="white"/>
        </w:rPr>
        <w:t xml:space="preserve">американськими </w:t>
      </w:r>
      <w:ins w:id="383" w:author="Sofia Cheban" w:date="2026-05-08T12:24:00Z" w16du:dateUtc="2026-05-08T09:24:00Z">
        <w:r w:rsidR="00AF0951">
          <w:rPr>
            <w:rFonts w:ascii="Times New Roman" w:eastAsia="Georgia" w:hAnsi="Times New Roman" w:cs="Times New Roman"/>
            <w:sz w:val="28"/>
            <w:szCs w:val="28"/>
            <w:highlight w:val="white"/>
            <w:lang w:val="uk-UA"/>
          </w:rPr>
          <w:t xml:space="preserve">тепловидільними </w:t>
        </w:r>
      </w:ins>
      <w:del w:id="384" w:author="Sofia Cheban" w:date="2026-05-08T12:24:00Z" w16du:dateUtc="2026-05-08T09:24:00Z">
        <w:r w:rsidR="009604F6" w:rsidRPr="00245458" w:rsidDel="00AF0951">
          <w:rPr>
            <w:rFonts w:ascii="Times New Roman" w:eastAsia="Georgia" w:hAnsi="Times New Roman" w:cs="Times New Roman"/>
            <w:sz w:val="28"/>
            <w:szCs w:val="28"/>
            <w:highlight w:val="white"/>
          </w:rPr>
          <w:delText>паливними елементами</w:delText>
        </w:r>
      </w:del>
      <w:ins w:id="385" w:author="Sofia Cheban" w:date="2026-05-08T12:24:00Z" w16du:dateUtc="2026-05-08T09:24:00Z">
        <w:r w:rsidR="00AF0951">
          <w:rPr>
            <w:rFonts w:ascii="Times New Roman" w:eastAsia="Georgia" w:hAnsi="Times New Roman" w:cs="Times New Roman"/>
            <w:sz w:val="28"/>
            <w:szCs w:val="28"/>
            <w:highlight w:val="white"/>
            <w:lang w:val="uk-UA"/>
          </w:rPr>
          <w:t>збірками</w:t>
        </w:r>
      </w:ins>
      <w:r w:rsidR="009604F6" w:rsidRPr="00245458">
        <w:rPr>
          <w:rFonts w:ascii="Times New Roman" w:eastAsia="Georgia" w:hAnsi="Times New Roman" w:cs="Times New Roman"/>
          <w:sz w:val="28"/>
          <w:szCs w:val="28"/>
          <w:highlight w:val="white"/>
        </w:rPr>
        <w:t xml:space="preserve"> </w:t>
      </w:r>
      <w:del w:id="386" w:author="Sofia Cheban" w:date="2026-05-08T12:29:00Z" w16du:dateUtc="2026-05-08T09:29:00Z">
        <w:r w:rsidR="009604F6" w:rsidRPr="00245458" w:rsidDel="001C7D3B">
          <w:rPr>
            <w:rFonts w:ascii="Times New Roman" w:eastAsia="Georgia" w:hAnsi="Times New Roman" w:cs="Times New Roman"/>
            <w:sz w:val="28"/>
            <w:szCs w:val="28"/>
            <w:highlight w:val="white"/>
          </w:rPr>
          <w:delText xml:space="preserve">керував </w:delText>
        </w:r>
      </w:del>
      <w:r w:rsidR="009604F6" w:rsidRPr="00245458">
        <w:rPr>
          <w:rFonts w:ascii="Times New Roman" w:eastAsia="Georgia" w:hAnsi="Times New Roman" w:cs="Times New Roman"/>
          <w:sz w:val="28"/>
          <w:szCs w:val="28"/>
          <w:highlight w:val="white"/>
        </w:rPr>
        <w:t>Ю</w:t>
      </w:r>
      <w:ins w:id="387" w:author="Sofia Cheban" w:date="2026-05-08T12:29:00Z" w16du:dateUtc="2026-05-08T09:29:00Z">
        <w:r w:rsidR="001C7D3B">
          <w:rPr>
            <w:rFonts w:ascii="Times New Roman" w:eastAsia="Georgia" w:hAnsi="Times New Roman" w:cs="Times New Roman"/>
            <w:sz w:val="28"/>
            <w:szCs w:val="28"/>
            <w:highlight w:val="white"/>
            <w:lang w:val="uk-UA"/>
          </w:rPr>
          <w:t>У</w:t>
        </w:r>
      </w:ins>
      <w:del w:id="388" w:author="Sofia Cheban" w:date="2026-05-08T12:29:00Z" w16du:dateUtc="2026-05-08T09:29:00Z">
        <w:r w:rsidR="009604F6" w:rsidRPr="00245458" w:rsidDel="001C7D3B">
          <w:rPr>
            <w:rFonts w:ascii="Times New Roman" w:eastAsia="Georgia" w:hAnsi="Times New Roman" w:cs="Times New Roman"/>
            <w:sz w:val="28"/>
            <w:szCs w:val="28"/>
            <w:highlight w:val="white"/>
          </w:rPr>
          <w:delText xml:space="preserve">жноукраїнською </w:delText>
        </w:r>
      </w:del>
      <w:r w:rsidR="009604F6" w:rsidRPr="00245458">
        <w:rPr>
          <w:rFonts w:ascii="Times New Roman" w:eastAsia="Georgia" w:hAnsi="Times New Roman" w:cs="Times New Roman"/>
          <w:sz w:val="28"/>
          <w:szCs w:val="28"/>
          <w:highlight w:val="white"/>
        </w:rPr>
        <w:t>АЕС</w:t>
      </w:r>
      <w:ins w:id="389" w:author="Sofia Cheban" w:date="2026-05-08T12:29:00Z" w16du:dateUtc="2026-05-08T09:29:00Z">
        <w:r w:rsidR="001C7D3B">
          <w:rPr>
            <w:rFonts w:ascii="Times New Roman" w:eastAsia="Georgia" w:hAnsi="Times New Roman" w:cs="Times New Roman"/>
            <w:sz w:val="28"/>
            <w:szCs w:val="28"/>
            <w:highlight w:val="white"/>
            <w:lang w:val="uk-UA"/>
          </w:rPr>
          <w:t xml:space="preserve"> керував Віссаріон</w:t>
        </w:r>
      </w:ins>
      <w:ins w:id="390" w:author="Sofia Cheban" w:date="2026-05-09T13:15:00Z" w16du:dateUtc="2026-05-09T10:15:00Z">
        <w:r w:rsidR="0053346F">
          <w:rPr>
            <w:rFonts w:ascii="Times New Roman" w:eastAsia="Georgia" w:hAnsi="Times New Roman" w:cs="Times New Roman"/>
            <w:sz w:val="28"/>
            <w:szCs w:val="28"/>
            <w:highlight w:val="white"/>
            <w:lang w:val="uk-UA"/>
          </w:rPr>
          <w:t> </w:t>
        </w:r>
      </w:ins>
      <w:ins w:id="391" w:author="Sofia Cheban" w:date="2026-05-08T12:29:00Z" w16du:dateUtc="2026-05-08T09:29:00Z">
        <w:r w:rsidR="001C7D3B">
          <w:rPr>
            <w:rFonts w:ascii="Times New Roman" w:eastAsia="Georgia" w:hAnsi="Times New Roman" w:cs="Times New Roman"/>
            <w:sz w:val="28"/>
            <w:szCs w:val="28"/>
            <w:highlight w:val="white"/>
            <w:lang w:val="uk-UA"/>
          </w:rPr>
          <w:t>Кім</w:t>
        </w:r>
      </w:ins>
      <w:r w:rsidR="009604F6" w:rsidRPr="00245458">
        <w:rPr>
          <w:rFonts w:ascii="Times New Roman" w:eastAsia="Georgia" w:hAnsi="Times New Roman" w:cs="Times New Roman"/>
          <w:sz w:val="28"/>
          <w:szCs w:val="28"/>
          <w:highlight w:val="white"/>
        </w:rPr>
        <w:t>. Він виступав за продовження експлуатації американського палива</w:t>
      </w:r>
      <w:ins w:id="392" w:author="Sofia Cheban" w:date="2026-05-08T13:22:00Z" w16du:dateUtc="2026-05-08T10:22:00Z">
        <w:r w:rsidR="00FF7566">
          <w:rPr>
            <w:rFonts w:ascii="Times New Roman" w:eastAsia="Georgia" w:hAnsi="Times New Roman" w:cs="Times New Roman"/>
            <w:sz w:val="28"/>
            <w:szCs w:val="28"/>
            <w:highlight w:val="white"/>
            <w:lang w:val="uk-UA"/>
          </w:rPr>
          <w:t xml:space="preserve">, </w:t>
        </w:r>
      </w:ins>
      <w:ins w:id="393" w:author="Sofia Cheban" w:date="2026-05-08T13:23:00Z" w16du:dateUtc="2026-05-08T10:23:00Z">
        <w:r w:rsidR="00FF7566">
          <w:rPr>
            <w:rFonts w:ascii="Times New Roman" w:eastAsia="Georgia" w:hAnsi="Times New Roman" w:cs="Times New Roman"/>
            <w:sz w:val="28"/>
            <w:szCs w:val="28"/>
            <w:highlight w:val="white"/>
            <w:lang w:val="uk-UA"/>
          </w:rPr>
          <w:t>хоч переважно</w:t>
        </w:r>
      </w:ins>
      <w:del w:id="394" w:author="Sofia Cheban" w:date="2026-05-08T13:22:00Z" w16du:dateUtc="2026-05-08T10:22:00Z">
        <w:r w:rsidR="009604F6" w:rsidRPr="00245458" w:rsidDel="00FF7566">
          <w:rPr>
            <w:rFonts w:ascii="Times New Roman" w:eastAsia="Georgia" w:hAnsi="Times New Roman" w:cs="Times New Roman"/>
            <w:sz w:val="28"/>
            <w:szCs w:val="28"/>
            <w:highlight w:val="white"/>
          </w:rPr>
          <w:delText>.</w:delText>
        </w:r>
      </w:del>
      <w:r w:rsidR="009604F6" w:rsidRPr="00245458">
        <w:rPr>
          <w:rFonts w:ascii="Times New Roman" w:eastAsia="Georgia" w:hAnsi="Times New Roman" w:cs="Times New Roman"/>
          <w:sz w:val="28"/>
          <w:szCs w:val="28"/>
          <w:highlight w:val="white"/>
        </w:rPr>
        <w:t xml:space="preserve"> </w:t>
      </w:r>
      <w:del w:id="395" w:author="Sofia Cheban" w:date="2026-05-08T13:22:00Z" w16du:dateUtc="2026-05-08T10:22:00Z">
        <w:r w:rsidR="009604F6" w:rsidRPr="00245458" w:rsidDel="00FF7566">
          <w:rPr>
            <w:rFonts w:ascii="Times New Roman" w:eastAsia="Georgia" w:hAnsi="Times New Roman" w:cs="Times New Roman"/>
            <w:sz w:val="28"/>
            <w:szCs w:val="28"/>
            <w:highlight w:val="white"/>
          </w:rPr>
          <w:delText xml:space="preserve">Робив це </w:delText>
        </w:r>
      </w:del>
      <w:r w:rsidR="009604F6" w:rsidRPr="00245458">
        <w:rPr>
          <w:rFonts w:ascii="Times New Roman" w:eastAsia="Georgia" w:hAnsi="Times New Roman" w:cs="Times New Roman"/>
          <w:sz w:val="28"/>
          <w:szCs w:val="28"/>
          <w:highlight w:val="white"/>
        </w:rPr>
        <w:t>не</w:t>
      </w:r>
      <w:del w:id="396" w:author="Sofia Cheban" w:date="2026-05-08T13:23:00Z" w16du:dateUtc="2026-05-08T10:23:00Z">
        <w:r w:rsidR="009604F6" w:rsidRPr="00245458" w:rsidDel="00FF7566">
          <w:rPr>
            <w:rFonts w:ascii="Times New Roman" w:eastAsia="Georgia" w:hAnsi="Times New Roman" w:cs="Times New Roman"/>
            <w:sz w:val="28"/>
            <w:szCs w:val="28"/>
            <w:highlight w:val="white"/>
          </w:rPr>
          <w:delText xml:space="preserve"> так</w:delText>
        </w:r>
      </w:del>
      <w:r w:rsidR="009604F6" w:rsidRPr="00245458">
        <w:rPr>
          <w:rFonts w:ascii="Times New Roman" w:eastAsia="Georgia" w:hAnsi="Times New Roman" w:cs="Times New Roman"/>
          <w:sz w:val="28"/>
          <w:szCs w:val="28"/>
          <w:highlight w:val="white"/>
        </w:rPr>
        <w:t xml:space="preserve"> публічно</w:t>
      </w:r>
      <w:del w:id="397" w:author="Sofia Cheban" w:date="2026-05-08T13:23:00Z" w16du:dateUtc="2026-05-08T10:23:00Z">
        <w:r w:rsidR="009604F6" w:rsidRPr="00245458" w:rsidDel="00FF7566">
          <w:rPr>
            <w:rFonts w:ascii="Times New Roman" w:eastAsia="Georgia" w:hAnsi="Times New Roman" w:cs="Times New Roman"/>
            <w:sz w:val="28"/>
            <w:szCs w:val="28"/>
            <w:highlight w:val="white"/>
          </w:rPr>
          <w:delText>, як адміністративно</w:delText>
        </w:r>
      </w:del>
      <w:r w:rsidR="009604F6" w:rsidRPr="00245458">
        <w:rPr>
          <w:rFonts w:ascii="Times New Roman" w:eastAsia="Georgia" w:hAnsi="Times New Roman" w:cs="Times New Roman"/>
          <w:sz w:val="28"/>
          <w:szCs w:val="28"/>
          <w:highlight w:val="white"/>
        </w:rPr>
        <w:t xml:space="preserve">. </w:t>
      </w:r>
      <w:ins w:id="398" w:author="Sofia Cheban" w:date="2026-05-08T13:26:00Z" w16du:dateUtc="2026-05-08T10:26:00Z">
        <w:r w:rsidR="00504C4C">
          <w:rPr>
            <w:rFonts w:ascii="Times New Roman" w:eastAsia="Georgia" w:hAnsi="Times New Roman" w:cs="Times New Roman"/>
            <w:sz w:val="28"/>
            <w:szCs w:val="28"/>
            <w:highlight w:val="white"/>
            <w:lang w:val="uk-UA"/>
          </w:rPr>
          <w:t>У</w:t>
        </w:r>
      </w:ins>
      <w:del w:id="399" w:author="Sofia Cheban" w:date="2026-05-08T13:25:00Z" w16du:dateUtc="2026-05-08T10:25:00Z">
        <w:r w:rsidR="009604F6" w:rsidRPr="00245458" w:rsidDel="007F0FD2">
          <w:rPr>
            <w:rFonts w:ascii="Times New Roman" w:eastAsia="Georgia" w:hAnsi="Times New Roman" w:cs="Times New Roman"/>
            <w:sz w:val="28"/>
            <w:szCs w:val="28"/>
            <w:highlight w:val="white"/>
          </w:rPr>
          <w:delText xml:space="preserve">До того ж </w:delText>
        </w:r>
      </w:del>
      <w:del w:id="400" w:author="Sofia Cheban" w:date="2026-05-08T12:29:00Z" w16du:dateUtc="2026-05-08T09:29:00Z">
        <w:r w:rsidR="009604F6" w:rsidRPr="00245458" w:rsidDel="00A62D57">
          <w:rPr>
            <w:rFonts w:ascii="Times New Roman" w:eastAsia="Georgia" w:hAnsi="Times New Roman" w:cs="Times New Roman"/>
            <w:sz w:val="28"/>
            <w:szCs w:val="28"/>
            <w:highlight w:val="white"/>
          </w:rPr>
          <w:delText>в</w:delText>
        </w:r>
      </w:del>
      <w:ins w:id="401" w:author="Sofia Cheban" w:date="2026-05-09T13:16:00Z" w16du:dateUtc="2026-05-09T10:16:00Z">
        <w:r w:rsidR="0053346F">
          <w:rPr>
            <w:rFonts w:ascii="Times New Roman" w:eastAsia="Georgia" w:hAnsi="Times New Roman" w:cs="Times New Roman"/>
            <w:sz w:val="28"/>
            <w:szCs w:val="28"/>
            <w:highlight w:val="white"/>
            <w:lang w:val="uk-UA"/>
          </w:rPr>
          <w:t> </w:t>
        </w:r>
      </w:ins>
      <w:del w:id="402" w:author="Sofia Cheban" w:date="2026-05-09T13:16:00Z" w16du:dateUtc="2026-05-09T10:16:00Z">
        <w:r w:rsidR="009604F6" w:rsidRPr="00245458" w:rsidDel="0053346F">
          <w:rPr>
            <w:rFonts w:ascii="Times New Roman" w:eastAsia="Georgia" w:hAnsi="Times New Roman" w:cs="Times New Roman"/>
            <w:sz w:val="28"/>
            <w:szCs w:val="28"/>
            <w:highlight w:val="white"/>
          </w:rPr>
          <w:delText xml:space="preserve"> </w:delText>
        </w:r>
      </w:del>
      <w:del w:id="403" w:author="Sofia Cheban" w:date="2026-05-08T16:44:00Z" w16du:dateUtc="2026-05-08T13:44:00Z">
        <w:r w:rsidR="009604F6" w:rsidRPr="00245458" w:rsidDel="00631851">
          <w:rPr>
            <w:rFonts w:ascii="Times New Roman" w:eastAsia="Georgia" w:hAnsi="Times New Roman" w:cs="Times New Roman"/>
            <w:sz w:val="28"/>
            <w:szCs w:val="28"/>
            <w:highlight w:val="white"/>
          </w:rPr>
          <w:delText xml:space="preserve">вересні </w:delText>
        </w:r>
      </w:del>
      <w:ins w:id="404" w:author="Sofia Cheban" w:date="2026-05-08T16:44:00Z" w16du:dateUtc="2026-05-08T13:44:00Z">
        <w:r w:rsidR="00631851">
          <w:rPr>
            <w:rFonts w:ascii="Times New Roman" w:eastAsia="Georgia" w:hAnsi="Times New Roman" w:cs="Times New Roman"/>
            <w:sz w:val="28"/>
            <w:szCs w:val="28"/>
            <w:highlight w:val="white"/>
            <w:lang w:val="uk-UA"/>
          </w:rPr>
          <w:t>серпні</w:t>
        </w:r>
        <w:r w:rsidR="00631851" w:rsidRPr="00245458">
          <w:rPr>
            <w:rFonts w:ascii="Times New Roman" w:eastAsia="Georgia" w:hAnsi="Times New Roman" w:cs="Times New Roman"/>
            <w:sz w:val="28"/>
            <w:szCs w:val="28"/>
            <w:highlight w:val="white"/>
          </w:rPr>
          <w:t xml:space="preserve"> </w:t>
        </w:r>
      </w:ins>
      <w:r w:rsidR="009604F6" w:rsidRPr="00245458">
        <w:rPr>
          <w:rFonts w:ascii="Times New Roman" w:eastAsia="Georgia" w:hAnsi="Times New Roman" w:cs="Times New Roman"/>
          <w:sz w:val="28"/>
          <w:szCs w:val="28"/>
          <w:highlight w:val="white"/>
        </w:rPr>
        <w:t>2012</w:t>
      </w:r>
      <w:ins w:id="405" w:author="Sofia Cheban" w:date="2026-05-09T13:16:00Z" w16du:dateUtc="2026-05-09T10:16:00Z">
        <w:r w:rsidR="0053346F">
          <w:rPr>
            <w:rFonts w:ascii="Times New Roman" w:eastAsia="Georgia" w:hAnsi="Times New Roman" w:cs="Times New Roman"/>
            <w:sz w:val="28"/>
            <w:szCs w:val="28"/>
            <w:highlight w:val="white"/>
            <w:lang w:val="uk-UA"/>
          </w:rPr>
          <w:t> </w:t>
        </w:r>
      </w:ins>
      <w:ins w:id="406" w:author="Sofia Cheban" w:date="2026-05-08T12:29:00Z" w16du:dateUtc="2026-05-08T09:29:00Z">
        <w:r w:rsidR="001F0616">
          <w:rPr>
            <w:rFonts w:ascii="Times New Roman" w:eastAsia="Georgia" w:hAnsi="Times New Roman" w:cs="Times New Roman"/>
            <w:sz w:val="28"/>
            <w:szCs w:val="28"/>
            <w:highlight w:val="white"/>
            <w:lang w:val="uk-UA"/>
          </w:rPr>
          <w:t>р</w:t>
        </w:r>
      </w:ins>
      <w:ins w:id="407" w:author="Sofia Cheban" w:date="2026-05-09T13:39:00Z" w16du:dateUtc="2026-05-09T10:39:00Z">
        <w:r w:rsidR="00934C07">
          <w:rPr>
            <w:rFonts w:ascii="Times New Roman" w:eastAsia="Georgia" w:hAnsi="Times New Roman" w:cs="Times New Roman"/>
            <w:sz w:val="28"/>
            <w:szCs w:val="28"/>
            <w:highlight w:val="white"/>
            <w:lang w:val="uk-UA"/>
          </w:rPr>
          <w:t>.</w:t>
        </w:r>
      </w:ins>
      <w:r w:rsidR="009604F6" w:rsidRPr="00245458">
        <w:rPr>
          <w:rFonts w:ascii="Times New Roman" w:eastAsia="Georgia" w:hAnsi="Times New Roman" w:cs="Times New Roman"/>
          <w:sz w:val="28"/>
          <w:szCs w:val="28"/>
          <w:highlight w:val="white"/>
        </w:rPr>
        <w:t xml:space="preserve"> він дещо неочікувано став в</w:t>
      </w:r>
      <w:ins w:id="408" w:author="Sofia Cheban" w:date="2026-05-08T12:28:00Z" w16du:dateUtc="2026-05-08T09:28:00Z">
        <w:r w:rsidR="001C7D3B">
          <w:rPr>
            <w:rFonts w:ascii="Times New Roman" w:eastAsia="Georgia" w:hAnsi="Times New Roman" w:cs="Times New Roman"/>
            <w:sz w:val="28"/>
            <w:szCs w:val="28"/>
            <w:highlight w:val="white"/>
            <w:lang w:val="uk-UA"/>
          </w:rPr>
          <w:t xml:space="preserve">иконувачем </w:t>
        </w:r>
      </w:ins>
      <w:del w:id="409" w:author="Sofia Cheban" w:date="2026-05-08T12:28:00Z" w16du:dateUtc="2026-05-08T09:28:00Z">
        <w:r w:rsidR="009604F6" w:rsidRPr="00245458" w:rsidDel="001C7D3B">
          <w:rPr>
            <w:rFonts w:ascii="Times New Roman" w:eastAsia="Georgia" w:hAnsi="Times New Roman" w:cs="Times New Roman"/>
            <w:sz w:val="28"/>
            <w:szCs w:val="28"/>
            <w:highlight w:val="white"/>
          </w:rPr>
          <w:delText>.</w:delText>
        </w:r>
      </w:del>
      <w:r w:rsidR="009604F6" w:rsidRPr="00245458">
        <w:rPr>
          <w:rFonts w:ascii="Times New Roman" w:eastAsia="Georgia" w:hAnsi="Times New Roman" w:cs="Times New Roman"/>
          <w:sz w:val="28"/>
          <w:szCs w:val="28"/>
          <w:highlight w:val="white"/>
        </w:rPr>
        <w:t>о</w:t>
      </w:r>
      <w:ins w:id="410" w:author="Sofia Cheban" w:date="2026-05-08T12:28:00Z" w16du:dateUtc="2026-05-08T09:28:00Z">
        <w:r w:rsidR="001C7D3B">
          <w:rPr>
            <w:rFonts w:ascii="Times New Roman" w:eastAsia="Georgia" w:hAnsi="Times New Roman" w:cs="Times New Roman"/>
            <w:sz w:val="28"/>
            <w:szCs w:val="28"/>
            <w:highlight w:val="white"/>
            <w:lang w:val="uk-UA"/>
          </w:rPr>
          <w:t xml:space="preserve">бов’язків </w:t>
        </w:r>
        <w:r w:rsidR="001C7D3B">
          <w:rPr>
            <w:rFonts w:ascii="Times New Roman" w:eastAsia="Georgia" w:hAnsi="Times New Roman" w:cs="Times New Roman"/>
            <w:sz w:val="28"/>
            <w:szCs w:val="28"/>
            <w:highlight w:val="white"/>
            <w:lang w:val="uk-UA"/>
          </w:rPr>
          <w:lastRenderedPageBreak/>
          <w:t>президента</w:t>
        </w:r>
      </w:ins>
      <w:del w:id="411" w:author="Sofia Cheban" w:date="2026-05-08T12:28:00Z" w16du:dateUtc="2026-05-08T09:28:00Z">
        <w:r w:rsidR="009604F6" w:rsidRPr="00245458" w:rsidDel="001C7D3B">
          <w:rPr>
            <w:rFonts w:ascii="Times New Roman" w:eastAsia="Georgia" w:hAnsi="Times New Roman" w:cs="Times New Roman"/>
            <w:sz w:val="28"/>
            <w:szCs w:val="28"/>
            <w:highlight w:val="white"/>
          </w:rPr>
          <w:delText>.</w:delText>
        </w:r>
      </w:del>
      <w:r w:rsidR="009604F6" w:rsidRPr="00245458">
        <w:rPr>
          <w:rFonts w:ascii="Times New Roman" w:eastAsia="Georgia" w:hAnsi="Times New Roman" w:cs="Times New Roman"/>
          <w:sz w:val="28"/>
          <w:szCs w:val="28"/>
          <w:highlight w:val="white"/>
        </w:rPr>
        <w:t xml:space="preserve"> </w:t>
      </w:r>
      <w:ins w:id="412" w:author="Sofia Cheban" w:date="2026-05-08T13:13:00Z" w16du:dateUtc="2026-05-08T10:13:00Z">
        <w:r w:rsidR="00D14F0E" w:rsidRPr="00245458">
          <w:rPr>
            <w:rFonts w:ascii="Times New Roman" w:eastAsia="Georgia" w:hAnsi="Times New Roman" w:cs="Times New Roman"/>
            <w:sz w:val="28"/>
            <w:szCs w:val="28"/>
            <w:highlight w:val="white"/>
          </w:rPr>
          <w:t>«</w:t>
        </w:r>
      </w:ins>
      <w:del w:id="413" w:author="Sofia Cheban" w:date="2026-05-08T12:28:00Z" w16du:dateUtc="2026-05-08T09:28:00Z">
        <w:r w:rsidR="009604F6" w:rsidRPr="00245458" w:rsidDel="001C7D3B">
          <w:rPr>
            <w:rFonts w:ascii="Times New Roman" w:eastAsia="Georgia" w:hAnsi="Times New Roman" w:cs="Times New Roman"/>
            <w:sz w:val="28"/>
            <w:szCs w:val="28"/>
            <w:highlight w:val="white"/>
          </w:rPr>
          <w:delText>“</w:delText>
        </w:r>
      </w:del>
      <w:r w:rsidR="009604F6" w:rsidRPr="00245458">
        <w:rPr>
          <w:rFonts w:ascii="Times New Roman" w:eastAsia="Georgia" w:hAnsi="Times New Roman" w:cs="Times New Roman"/>
          <w:sz w:val="28"/>
          <w:szCs w:val="28"/>
          <w:highlight w:val="white"/>
        </w:rPr>
        <w:t>Енергоатому</w:t>
      </w:r>
      <w:ins w:id="414" w:author="Sofia Cheban" w:date="2026-05-08T13:13:00Z" w16du:dateUtc="2026-05-08T10:13:00Z">
        <w:r w:rsidR="00D14F0E" w:rsidRPr="00245458">
          <w:rPr>
            <w:rFonts w:ascii="Times New Roman" w:eastAsia="Georgia" w:hAnsi="Times New Roman" w:cs="Times New Roman"/>
            <w:sz w:val="28"/>
            <w:szCs w:val="28"/>
            <w:highlight w:val="white"/>
          </w:rPr>
          <w:t>»</w:t>
        </w:r>
      </w:ins>
      <w:del w:id="415" w:author="Sofia Cheban" w:date="2026-05-08T12:28:00Z" w16du:dateUtc="2026-05-08T09:28:00Z">
        <w:r w:rsidR="009604F6" w:rsidRPr="00245458" w:rsidDel="001C7D3B">
          <w:rPr>
            <w:rFonts w:ascii="Times New Roman" w:eastAsia="Georgia" w:hAnsi="Times New Roman" w:cs="Times New Roman"/>
            <w:sz w:val="28"/>
            <w:szCs w:val="28"/>
            <w:highlight w:val="white"/>
          </w:rPr>
          <w:delText>”</w:delText>
        </w:r>
      </w:del>
      <w:r w:rsidR="009604F6" w:rsidRPr="00245458">
        <w:rPr>
          <w:rFonts w:ascii="Times New Roman" w:eastAsia="Georgia" w:hAnsi="Times New Roman" w:cs="Times New Roman"/>
          <w:sz w:val="28"/>
          <w:szCs w:val="28"/>
          <w:highlight w:val="white"/>
        </w:rPr>
        <w:t xml:space="preserve">. </w:t>
      </w:r>
      <w:del w:id="416" w:author="Sofia Cheban" w:date="2026-05-08T13:07:00Z" w16du:dateUtc="2026-05-08T10:07:00Z">
        <w:r w:rsidR="009604F6" w:rsidRPr="00245458" w:rsidDel="00450B81">
          <w:rPr>
            <w:rFonts w:ascii="Times New Roman" w:eastAsia="Georgia" w:hAnsi="Times New Roman" w:cs="Times New Roman"/>
            <w:sz w:val="28"/>
            <w:szCs w:val="28"/>
            <w:highlight w:val="white"/>
          </w:rPr>
          <w:delText>Де</w:delText>
        </w:r>
      </w:del>
      <w:ins w:id="417" w:author="Sofia Cheban" w:date="2026-05-08T13:07:00Z" w16du:dateUtc="2026-05-08T10:07:00Z">
        <w:r w:rsidR="00450B81">
          <w:rPr>
            <w:rFonts w:ascii="Times New Roman" w:eastAsia="Georgia" w:hAnsi="Times New Roman" w:cs="Times New Roman"/>
            <w:sz w:val="28"/>
            <w:szCs w:val="28"/>
            <w:highlight w:val="white"/>
            <w:lang w:val="uk-UA"/>
          </w:rPr>
          <w:t>І</w:t>
        </w:r>
      </w:ins>
      <w:r w:rsidR="009604F6" w:rsidRPr="00245458">
        <w:rPr>
          <w:rFonts w:ascii="Times New Roman" w:eastAsia="Georgia" w:hAnsi="Times New Roman" w:cs="Times New Roman"/>
          <w:sz w:val="28"/>
          <w:szCs w:val="28"/>
          <w:highlight w:val="white"/>
        </w:rPr>
        <w:t>, за свідченнями колег</w:t>
      </w:r>
      <w:ins w:id="418" w:author="Sofia Cheban" w:date="2026-05-08T12:29:00Z" w16du:dateUtc="2026-05-08T09:29:00Z">
        <w:r w:rsidR="002D00CF">
          <w:rPr>
            <w:rFonts w:ascii="Times New Roman" w:eastAsia="Georgia" w:hAnsi="Times New Roman" w:cs="Times New Roman"/>
            <w:sz w:val="28"/>
            <w:szCs w:val="28"/>
            <w:highlight w:val="white"/>
            <w:lang w:val="uk-UA"/>
          </w:rPr>
          <w:t>,</w:t>
        </w:r>
      </w:ins>
      <w:r w:rsidR="009604F6" w:rsidRPr="00245458">
        <w:rPr>
          <w:rFonts w:ascii="Times New Roman" w:eastAsia="Georgia" w:hAnsi="Times New Roman" w:cs="Times New Roman"/>
          <w:sz w:val="28"/>
          <w:szCs w:val="28"/>
          <w:highlight w:val="white"/>
        </w:rPr>
        <w:t xml:space="preserve"> вважав доцільним обережно, але </w:t>
      </w:r>
      <w:ins w:id="419" w:author="Sofia Cheban" w:date="2026-05-08T13:07:00Z" w16du:dateUtc="2026-05-08T10:07:00Z">
        <w:r w:rsidR="00F86EE1">
          <w:rPr>
            <w:rFonts w:ascii="Times New Roman" w:eastAsia="Georgia" w:hAnsi="Times New Roman" w:cs="Times New Roman"/>
            <w:sz w:val="28"/>
            <w:szCs w:val="28"/>
            <w:highlight w:val="white"/>
            <w:lang w:val="uk-UA"/>
          </w:rPr>
          <w:t xml:space="preserve">таки </w:t>
        </w:r>
      </w:ins>
      <w:r w:rsidR="009604F6" w:rsidRPr="00245458">
        <w:rPr>
          <w:rFonts w:ascii="Times New Roman" w:eastAsia="Georgia" w:hAnsi="Times New Roman" w:cs="Times New Roman"/>
          <w:sz w:val="28"/>
          <w:szCs w:val="28"/>
          <w:highlight w:val="white"/>
        </w:rPr>
        <w:t>продовжувати диверсифікацію</w:t>
      </w:r>
      <w:ins w:id="420" w:author="Sofia Cheban" w:date="2026-05-08T13:26:00Z" w16du:dateUtc="2026-05-08T10:26:00Z">
        <w:r w:rsidR="0023202D">
          <w:rPr>
            <w:rFonts w:ascii="Times New Roman" w:eastAsia="Georgia" w:hAnsi="Times New Roman" w:cs="Times New Roman"/>
            <w:sz w:val="28"/>
            <w:szCs w:val="28"/>
            <w:highlight w:val="white"/>
            <w:lang w:val="uk-UA"/>
          </w:rPr>
          <w:t xml:space="preserve"> палива</w:t>
        </w:r>
      </w:ins>
      <w:r w:rsidR="009604F6" w:rsidRPr="00245458">
        <w:rPr>
          <w:rFonts w:ascii="Times New Roman" w:eastAsia="Georgia" w:hAnsi="Times New Roman" w:cs="Times New Roman"/>
          <w:sz w:val="28"/>
          <w:szCs w:val="28"/>
          <w:highlight w:val="white"/>
        </w:rPr>
        <w:t xml:space="preserve">. </w:t>
      </w:r>
      <w:ins w:id="421" w:author="Sofia Cheban" w:date="2026-05-08T14:38:00Z" w16du:dateUtc="2026-05-08T11:38:00Z">
        <w:r w:rsidR="00250CA2">
          <w:rPr>
            <w:rFonts w:ascii="Times New Roman" w:eastAsia="Georgia" w:hAnsi="Times New Roman" w:cs="Times New Roman"/>
            <w:sz w:val="28"/>
            <w:szCs w:val="28"/>
            <w:highlight w:val="white"/>
            <w:lang w:val="uk-UA"/>
          </w:rPr>
          <w:t>До</w:t>
        </w:r>
      </w:ins>
      <w:ins w:id="422" w:author="Sofia Cheban" w:date="2026-05-09T13:16:00Z" w16du:dateUtc="2026-05-09T10:16:00Z">
        <w:r w:rsidR="0053346F">
          <w:rPr>
            <w:rFonts w:ascii="Times New Roman" w:eastAsia="Georgia" w:hAnsi="Times New Roman" w:cs="Times New Roman"/>
            <w:sz w:val="28"/>
            <w:szCs w:val="28"/>
            <w:highlight w:val="white"/>
            <w:lang w:val="uk-UA"/>
          </w:rPr>
          <w:t> </w:t>
        </w:r>
      </w:ins>
      <w:ins w:id="423" w:author="Sofia Cheban" w:date="2026-05-08T13:09:00Z" w16du:dateUtc="2026-05-08T10:09:00Z">
        <w:r w:rsidR="004F7476">
          <w:rPr>
            <w:rFonts w:ascii="Times New Roman" w:eastAsia="Georgia" w:hAnsi="Times New Roman" w:cs="Times New Roman"/>
            <w:sz w:val="28"/>
            <w:szCs w:val="28"/>
            <w:highlight w:val="white"/>
            <w:lang w:val="uk-UA"/>
          </w:rPr>
          <w:t>план</w:t>
        </w:r>
      </w:ins>
      <w:ins w:id="424" w:author="Sofia Cheban" w:date="2026-05-08T14:38:00Z" w16du:dateUtc="2026-05-08T11:38:00Z">
        <w:r w:rsidR="00250CA2">
          <w:rPr>
            <w:rFonts w:ascii="Times New Roman" w:eastAsia="Georgia" w:hAnsi="Times New Roman" w:cs="Times New Roman"/>
            <w:sz w:val="28"/>
            <w:szCs w:val="28"/>
            <w:highlight w:val="white"/>
            <w:lang w:val="uk-UA"/>
          </w:rPr>
          <w:t>ів</w:t>
        </w:r>
      </w:ins>
      <w:ins w:id="425" w:author="Sofia Cheban" w:date="2026-05-08T13:09:00Z" w16du:dateUtc="2026-05-08T10:09:00Z">
        <w:r w:rsidR="004F7476">
          <w:rPr>
            <w:rFonts w:ascii="Times New Roman" w:eastAsia="Georgia" w:hAnsi="Times New Roman" w:cs="Times New Roman"/>
            <w:sz w:val="28"/>
            <w:szCs w:val="28"/>
            <w:highlight w:val="white"/>
            <w:lang w:val="uk-UA"/>
          </w:rPr>
          <w:t xml:space="preserve"> </w:t>
        </w:r>
      </w:ins>
      <w:r w:rsidR="009604F6" w:rsidRPr="00245458">
        <w:rPr>
          <w:rFonts w:ascii="Times New Roman" w:eastAsia="Georgia" w:hAnsi="Times New Roman" w:cs="Times New Roman"/>
          <w:sz w:val="28"/>
          <w:szCs w:val="28"/>
          <w:highlight w:val="white"/>
        </w:rPr>
        <w:t xml:space="preserve">росії це </w:t>
      </w:r>
      <w:del w:id="426" w:author="Sofia Cheban" w:date="2026-05-08T13:09:00Z" w16du:dateUtc="2026-05-08T10:09:00Z">
        <w:r w:rsidR="009604F6" w:rsidRPr="00245458" w:rsidDel="004F7476">
          <w:rPr>
            <w:rFonts w:ascii="Times New Roman" w:eastAsia="Georgia" w:hAnsi="Times New Roman" w:cs="Times New Roman"/>
            <w:sz w:val="28"/>
            <w:szCs w:val="28"/>
            <w:highlight w:val="white"/>
          </w:rPr>
          <w:delText xml:space="preserve">було </w:delText>
        </w:r>
      </w:del>
      <w:r w:rsidR="009604F6" w:rsidRPr="00245458">
        <w:rPr>
          <w:rFonts w:ascii="Times New Roman" w:eastAsia="Georgia" w:hAnsi="Times New Roman" w:cs="Times New Roman"/>
          <w:sz w:val="28"/>
          <w:szCs w:val="28"/>
          <w:highlight w:val="white"/>
        </w:rPr>
        <w:t xml:space="preserve">не </w:t>
      </w:r>
      <w:ins w:id="427" w:author="Sofia Cheban" w:date="2026-05-08T13:09:00Z" w16du:dateUtc="2026-05-08T10:09:00Z">
        <w:r w:rsidR="004F7476">
          <w:rPr>
            <w:rFonts w:ascii="Times New Roman" w:eastAsia="Georgia" w:hAnsi="Times New Roman" w:cs="Times New Roman"/>
            <w:sz w:val="28"/>
            <w:szCs w:val="28"/>
            <w:highlight w:val="white"/>
            <w:lang w:val="uk-UA"/>
          </w:rPr>
          <w:t>входило</w:t>
        </w:r>
      </w:ins>
      <w:del w:id="428" w:author="Sofia Cheban" w:date="2026-05-08T13:09:00Z" w16du:dateUtc="2026-05-08T10:09:00Z">
        <w:r w:rsidR="009604F6" w:rsidRPr="00245458" w:rsidDel="004F7476">
          <w:rPr>
            <w:rFonts w:ascii="Times New Roman" w:eastAsia="Georgia" w:hAnsi="Times New Roman" w:cs="Times New Roman"/>
            <w:sz w:val="28"/>
            <w:szCs w:val="28"/>
            <w:highlight w:val="white"/>
          </w:rPr>
          <w:delText>ок</w:delText>
        </w:r>
      </w:del>
      <w:r w:rsidR="009604F6" w:rsidRPr="00245458">
        <w:rPr>
          <w:rFonts w:ascii="Times New Roman" w:eastAsia="Georgia" w:hAnsi="Times New Roman" w:cs="Times New Roman"/>
          <w:sz w:val="28"/>
          <w:szCs w:val="28"/>
          <w:highlight w:val="white"/>
        </w:rPr>
        <w:t>.</w:t>
      </w:r>
      <w:del w:id="429" w:author="Sofia Cheban" w:date="2026-05-08T13:13:00Z" w16du:dateUtc="2026-05-08T10:13:00Z">
        <w:r w:rsidR="009604F6" w:rsidRPr="00245458" w:rsidDel="00D136D3">
          <w:rPr>
            <w:rFonts w:ascii="Times New Roman" w:eastAsia="Georgia" w:hAnsi="Times New Roman" w:cs="Times New Roman"/>
            <w:sz w:val="28"/>
            <w:szCs w:val="28"/>
            <w:highlight w:val="white"/>
          </w:rPr>
          <w:delText xml:space="preserve"> </w:delText>
        </w:r>
      </w:del>
    </w:p>
    <w:p w14:paraId="1AAD50A3" w14:textId="36FC51AB" w:rsidR="009604F6" w:rsidRPr="00245458" w:rsidRDefault="009604F6" w:rsidP="009604F6">
      <w:pPr>
        <w:spacing w:line="240" w:lineRule="auto"/>
        <w:ind w:firstLine="851"/>
        <w:jc w:val="both"/>
        <w:rPr>
          <w:rFonts w:ascii="Times New Roman" w:eastAsia="Georgia" w:hAnsi="Times New Roman" w:cs="Times New Roman"/>
          <w:sz w:val="28"/>
          <w:szCs w:val="28"/>
          <w:highlight w:val="white"/>
        </w:rPr>
      </w:pPr>
      <w:del w:id="430" w:author="Sofia Cheban" w:date="2026-05-08T12:31:00Z" w16du:dateUtc="2026-05-08T09:31:00Z">
        <w:r w:rsidRPr="00245458" w:rsidDel="00CA5402">
          <w:rPr>
            <w:rFonts w:ascii="Times New Roman" w:eastAsia="Georgia" w:hAnsi="Times New Roman" w:cs="Times New Roman"/>
            <w:sz w:val="28"/>
            <w:szCs w:val="28"/>
            <w:highlight w:val="white"/>
          </w:rPr>
          <w:delText xml:space="preserve">З </w:delText>
        </w:r>
      </w:del>
      <w:r w:rsidRPr="00245458">
        <w:rPr>
          <w:rFonts w:ascii="Times New Roman" w:eastAsia="Georgia" w:hAnsi="Times New Roman" w:cs="Times New Roman"/>
          <w:sz w:val="28"/>
          <w:szCs w:val="28"/>
          <w:highlight w:val="white"/>
        </w:rPr>
        <w:t>Кім</w:t>
      </w:r>
      <w:ins w:id="431" w:author="Sofia Cheban" w:date="2026-05-08T12:31:00Z" w16du:dateUtc="2026-05-08T09:31:00Z">
        <w:r w:rsidR="00CA5402">
          <w:rPr>
            <w:rFonts w:ascii="Times New Roman" w:eastAsia="Georgia" w:hAnsi="Times New Roman" w:cs="Times New Roman"/>
            <w:sz w:val="28"/>
            <w:szCs w:val="28"/>
            <w:highlight w:val="white"/>
            <w:lang w:val="uk-UA"/>
          </w:rPr>
          <w:t xml:space="preserve">а </w:t>
        </w:r>
      </w:ins>
      <w:del w:id="432" w:author="Sofia Cheban" w:date="2026-05-08T12:31:00Z" w16du:dateUtc="2026-05-08T09:31:00Z">
        <w:r w:rsidRPr="00245458" w:rsidDel="00CA5402">
          <w:rPr>
            <w:rFonts w:ascii="Times New Roman" w:eastAsia="Georgia" w:hAnsi="Times New Roman" w:cs="Times New Roman"/>
            <w:sz w:val="28"/>
            <w:szCs w:val="28"/>
            <w:highlight w:val="white"/>
          </w:rPr>
          <w:delText>ом розправились</w:delText>
        </w:r>
      </w:del>
      <w:ins w:id="433" w:author="Sofia Cheban" w:date="2026-05-08T12:31:00Z" w16du:dateUtc="2026-05-08T09:31:00Z">
        <w:r w:rsidR="00CA5402">
          <w:rPr>
            <w:rFonts w:ascii="Times New Roman" w:eastAsia="Georgia" w:hAnsi="Times New Roman" w:cs="Times New Roman"/>
            <w:sz w:val="28"/>
            <w:szCs w:val="28"/>
            <w:highlight w:val="white"/>
            <w:lang w:val="uk-UA"/>
          </w:rPr>
          <w:t>позбулися</w:t>
        </w:r>
      </w:ins>
      <w:r w:rsidRPr="00245458">
        <w:rPr>
          <w:rFonts w:ascii="Times New Roman" w:eastAsia="Georgia" w:hAnsi="Times New Roman" w:cs="Times New Roman"/>
          <w:sz w:val="28"/>
          <w:szCs w:val="28"/>
          <w:highlight w:val="white"/>
        </w:rPr>
        <w:t xml:space="preserve">, знявши </w:t>
      </w:r>
      <w:del w:id="434" w:author="Sofia Cheban" w:date="2026-05-08T13:12:00Z" w16du:dateUtc="2026-05-08T10:12:00Z">
        <w:r w:rsidRPr="00245458" w:rsidDel="0058498A">
          <w:rPr>
            <w:rFonts w:ascii="Times New Roman" w:eastAsia="Georgia" w:hAnsi="Times New Roman" w:cs="Times New Roman"/>
            <w:sz w:val="28"/>
            <w:szCs w:val="28"/>
            <w:highlight w:val="white"/>
          </w:rPr>
          <w:delText xml:space="preserve">його </w:delText>
        </w:r>
      </w:del>
      <w:r w:rsidRPr="00245458">
        <w:rPr>
          <w:rFonts w:ascii="Times New Roman" w:eastAsia="Georgia" w:hAnsi="Times New Roman" w:cs="Times New Roman"/>
          <w:sz w:val="28"/>
          <w:szCs w:val="28"/>
          <w:highlight w:val="white"/>
        </w:rPr>
        <w:t>з посади</w:t>
      </w:r>
      <w:ins w:id="435" w:author="Sofia Cheban" w:date="2026-05-08T13:55:00Z" w16du:dateUtc="2026-05-08T10:55:00Z">
        <w:r w:rsidR="0017231F">
          <w:rPr>
            <w:rFonts w:ascii="Times New Roman" w:eastAsia="Georgia" w:hAnsi="Times New Roman" w:cs="Times New Roman"/>
            <w:sz w:val="28"/>
            <w:szCs w:val="28"/>
            <w:highlight w:val="white"/>
            <w:lang w:val="uk-UA"/>
          </w:rPr>
          <w:t xml:space="preserve"> на підставі відкритого провадження про перевищення службових повноважень</w:t>
        </w:r>
      </w:ins>
      <w:del w:id="436" w:author="Sofia Cheban" w:date="2026-05-08T13:57:00Z" w16du:dateUtc="2026-05-08T10:57:00Z">
        <w:r w:rsidRPr="00245458" w:rsidDel="0045471A">
          <w:rPr>
            <w:rFonts w:ascii="Times New Roman" w:eastAsia="Georgia" w:hAnsi="Times New Roman" w:cs="Times New Roman"/>
            <w:sz w:val="28"/>
            <w:szCs w:val="28"/>
            <w:highlight w:val="white"/>
          </w:rPr>
          <w:delText xml:space="preserve"> через суд</w:delText>
        </w:r>
      </w:del>
      <w:r w:rsidRPr="00245458">
        <w:rPr>
          <w:rFonts w:ascii="Times New Roman" w:eastAsia="Georgia" w:hAnsi="Times New Roman" w:cs="Times New Roman"/>
          <w:sz w:val="28"/>
          <w:szCs w:val="28"/>
          <w:highlight w:val="white"/>
        </w:rPr>
        <w:t>.</w:t>
      </w:r>
      <w:ins w:id="437" w:author="Sofia Cheban" w:date="2026-05-09T11:44:00Z" w16du:dateUtc="2026-05-09T08:44:00Z">
        <w:r w:rsidR="00E4254B">
          <w:rPr>
            <w:rStyle w:val="afa"/>
            <w:rFonts w:ascii="Times New Roman" w:eastAsia="Georgia" w:hAnsi="Times New Roman" w:cs="Times New Roman"/>
            <w:sz w:val="28"/>
            <w:szCs w:val="28"/>
            <w:highlight w:val="white"/>
          </w:rPr>
          <w:footnoteReference w:id="2"/>
        </w:r>
      </w:ins>
      <w:r w:rsidRPr="00245458">
        <w:rPr>
          <w:rFonts w:ascii="Times New Roman" w:eastAsia="Georgia" w:hAnsi="Times New Roman" w:cs="Times New Roman"/>
          <w:sz w:val="28"/>
          <w:szCs w:val="28"/>
          <w:highlight w:val="white"/>
        </w:rPr>
        <w:t xml:space="preserve"> Тодішній міністр </w:t>
      </w:r>
      <w:ins w:id="450" w:author="Sofia Cheban" w:date="2026-05-08T13:12:00Z" w16du:dateUtc="2026-05-08T10:12:00Z">
        <w:r w:rsidR="0058498A">
          <w:rPr>
            <w:rFonts w:ascii="Times New Roman" w:eastAsia="Georgia" w:hAnsi="Times New Roman" w:cs="Times New Roman"/>
            <w:sz w:val="28"/>
            <w:szCs w:val="28"/>
            <w:highlight w:val="white"/>
            <w:lang w:val="uk-UA"/>
          </w:rPr>
          <w:t xml:space="preserve">енергетики </w:t>
        </w:r>
      </w:ins>
      <w:r w:rsidRPr="00245458">
        <w:rPr>
          <w:rFonts w:ascii="Times New Roman" w:eastAsia="Georgia" w:hAnsi="Times New Roman" w:cs="Times New Roman"/>
          <w:sz w:val="28"/>
          <w:szCs w:val="28"/>
          <w:highlight w:val="white"/>
        </w:rPr>
        <w:t>Едуард С</w:t>
      </w:r>
      <w:ins w:id="451" w:author="Sofia Cheban" w:date="2026-05-08T13:12:00Z" w16du:dateUtc="2026-05-08T10:12:00Z">
        <w:r w:rsidR="0058498A">
          <w:rPr>
            <w:rFonts w:ascii="Times New Roman" w:eastAsia="Georgia" w:hAnsi="Times New Roman" w:cs="Times New Roman"/>
            <w:sz w:val="28"/>
            <w:szCs w:val="28"/>
            <w:highlight w:val="white"/>
            <w:lang w:val="uk-UA"/>
          </w:rPr>
          <w:t>т</w:t>
        </w:r>
      </w:ins>
      <w:r w:rsidRPr="00245458">
        <w:rPr>
          <w:rFonts w:ascii="Times New Roman" w:eastAsia="Georgia" w:hAnsi="Times New Roman" w:cs="Times New Roman"/>
          <w:sz w:val="28"/>
          <w:szCs w:val="28"/>
          <w:highlight w:val="white"/>
        </w:rPr>
        <w:t>авицький лобіював на</w:t>
      </w:r>
      <w:ins w:id="452" w:author="Sofia Cheban" w:date="2026-05-08T14:17:00Z" w16du:dateUtc="2026-05-08T11:17:00Z">
        <w:r w:rsidR="0088451A">
          <w:rPr>
            <w:rFonts w:ascii="Times New Roman" w:eastAsia="Georgia" w:hAnsi="Times New Roman" w:cs="Times New Roman"/>
            <w:sz w:val="28"/>
            <w:szCs w:val="28"/>
            <w:highlight w:val="white"/>
            <w:lang w:val="uk-UA"/>
          </w:rPr>
          <w:t xml:space="preserve"> </w:t>
        </w:r>
      </w:ins>
      <w:del w:id="453" w:author="Sofia Cheban" w:date="2026-05-09T11:44:00Z" w16du:dateUtc="2026-05-09T08:44:00Z">
        <w:r w:rsidRPr="00245458" w:rsidDel="00E4254B">
          <w:rPr>
            <w:rFonts w:ascii="Times New Roman" w:eastAsia="Georgia" w:hAnsi="Times New Roman" w:cs="Times New Roman"/>
            <w:sz w:val="28"/>
            <w:szCs w:val="28"/>
            <w:highlight w:val="white"/>
          </w:rPr>
          <w:delText xml:space="preserve"> </w:delText>
        </w:r>
      </w:del>
      <w:r w:rsidRPr="00245458">
        <w:rPr>
          <w:rFonts w:ascii="Times New Roman" w:eastAsia="Georgia" w:hAnsi="Times New Roman" w:cs="Times New Roman"/>
          <w:sz w:val="28"/>
          <w:szCs w:val="28"/>
          <w:highlight w:val="white"/>
        </w:rPr>
        <w:t xml:space="preserve">посаду </w:t>
      </w:r>
      <w:del w:id="454" w:author="Sofia Cheban" w:date="2026-05-08T13:47:00Z" w16du:dateUtc="2026-05-08T10:47:00Z">
        <w:r w:rsidRPr="00245458" w:rsidDel="00297915">
          <w:rPr>
            <w:rFonts w:ascii="Times New Roman" w:eastAsia="Georgia" w:hAnsi="Times New Roman" w:cs="Times New Roman"/>
            <w:sz w:val="28"/>
            <w:szCs w:val="28"/>
            <w:highlight w:val="white"/>
          </w:rPr>
          <w:delText xml:space="preserve">іншого </w:delText>
        </w:r>
      </w:del>
      <w:del w:id="455" w:author="Sofia Cheban" w:date="2026-05-08T13:12:00Z" w16du:dateUtc="2026-05-08T10:12:00Z">
        <w:r w:rsidRPr="00245458" w:rsidDel="0058498A">
          <w:rPr>
            <w:rFonts w:ascii="Times New Roman" w:eastAsia="Georgia" w:hAnsi="Times New Roman" w:cs="Times New Roman"/>
            <w:sz w:val="28"/>
            <w:szCs w:val="28"/>
            <w:highlight w:val="white"/>
          </w:rPr>
          <w:delText xml:space="preserve">менеджера </w:delText>
        </w:r>
      </w:del>
      <w:del w:id="456" w:author="Sofia Cheban" w:date="2026-05-08T12:31:00Z" w16du:dateUtc="2026-05-08T09:31:00Z">
        <w:r w:rsidRPr="00245458" w:rsidDel="002B2526">
          <w:rPr>
            <w:rFonts w:ascii="Times New Roman" w:eastAsia="Georgia" w:hAnsi="Times New Roman" w:cs="Times New Roman"/>
            <w:sz w:val="28"/>
            <w:szCs w:val="28"/>
            <w:highlight w:val="white"/>
          </w:rPr>
          <w:delText>–</w:delText>
        </w:r>
      </w:del>
      <w:del w:id="457" w:author="Sofia Cheban" w:date="2026-05-08T13:47:00Z" w16du:dateUtc="2026-05-08T10:47:00Z">
        <w:r w:rsidRPr="00245458" w:rsidDel="00297915">
          <w:rPr>
            <w:rFonts w:ascii="Times New Roman" w:eastAsia="Georgia" w:hAnsi="Times New Roman" w:cs="Times New Roman"/>
            <w:sz w:val="28"/>
            <w:szCs w:val="28"/>
            <w:highlight w:val="white"/>
          </w:rPr>
          <w:delText xml:space="preserve"> </w:delText>
        </w:r>
      </w:del>
      <w:ins w:id="458" w:author="Sofia Cheban" w:date="2026-05-08T13:17:00Z" w16du:dateUtc="2026-05-08T10:17:00Z">
        <w:r w:rsidR="00A46CCA">
          <w:rPr>
            <w:rFonts w:ascii="Times New Roman" w:eastAsia="Georgia" w:hAnsi="Times New Roman" w:cs="Times New Roman"/>
            <w:sz w:val="28"/>
            <w:szCs w:val="28"/>
            <w:highlight w:val="white"/>
            <w:lang w:val="uk-UA"/>
          </w:rPr>
          <w:t xml:space="preserve">росіянина </w:t>
        </w:r>
      </w:ins>
      <w:del w:id="459" w:author="Sofia Cheban" w:date="2026-05-08T13:18:00Z" w16du:dateUtc="2026-05-08T10:18:00Z">
        <w:r w:rsidRPr="00245458" w:rsidDel="00D24374">
          <w:rPr>
            <w:rFonts w:ascii="Times New Roman" w:eastAsia="Georgia" w:hAnsi="Times New Roman" w:cs="Times New Roman"/>
            <w:sz w:val="28"/>
            <w:szCs w:val="28"/>
            <w:highlight w:val="white"/>
          </w:rPr>
          <w:delText xml:space="preserve">Нікіту </w:delText>
        </w:r>
      </w:del>
      <w:ins w:id="460" w:author="Sofia Cheban" w:date="2026-05-08T13:18:00Z" w16du:dateUtc="2026-05-08T10:18:00Z">
        <w:r w:rsidR="00D24374">
          <w:rPr>
            <w:rFonts w:ascii="Times New Roman" w:eastAsia="Georgia" w:hAnsi="Times New Roman" w:cs="Times New Roman"/>
            <w:sz w:val="28"/>
            <w:szCs w:val="28"/>
            <w:highlight w:val="white"/>
            <w:lang w:val="uk-UA"/>
          </w:rPr>
          <w:t>Микиту</w:t>
        </w:r>
        <w:r w:rsidR="00D24374" w:rsidRPr="00245458">
          <w:rPr>
            <w:rFonts w:ascii="Times New Roman" w:eastAsia="Georgia" w:hAnsi="Times New Roman" w:cs="Times New Roman"/>
            <w:sz w:val="28"/>
            <w:szCs w:val="28"/>
            <w:highlight w:val="white"/>
          </w:rPr>
          <w:t xml:space="preserve"> </w:t>
        </w:r>
      </w:ins>
      <w:r w:rsidRPr="00245458">
        <w:rPr>
          <w:rFonts w:ascii="Times New Roman" w:eastAsia="Georgia" w:hAnsi="Times New Roman" w:cs="Times New Roman"/>
          <w:sz w:val="28"/>
          <w:szCs w:val="28"/>
          <w:highlight w:val="white"/>
        </w:rPr>
        <w:t>Константінова</w:t>
      </w:r>
      <w:ins w:id="461" w:author="Sofia Cheban" w:date="2026-05-09T13:16:00Z" w16du:dateUtc="2026-05-09T10:16:00Z">
        <w:r w:rsidR="00701AC3">
          <w:rPr>
            <w:rFonts w:ascii="Times New Roman" w:eastAsia="Georgia" w:hAnsi="Times New Roman" w:cs="Times New Roman"/>
            <w:sz w:val="28"/>
            <w:szCs w:val="28"/>
            <w:lang w:val="uk-UA"/>
          </w:rPr>
          <w:t> </w:t>
        </w:r>
      </w:ins>
      <w:ins w:id="462" w:author="Sofia Cheban" w:date="2026-05-08T14:03:00Z" w16du:dateUtc="2026-05-08T11:03:00Z">
        <w:r w:rsidR="009E3861" w:rsidRPr="002B2526">
          <w:rPr>
            <w:rFonts w:ascii="Times New Roman" w:eastAsia="Georgia" w:hAnsi="Times New Roman" w:cs="Times New Roman"/>
            <w:sz w:val="28"/>
            <w:szCs w:val="28"/>
          </w:rPr>
          <w:t>—</w:t>
        </w:r>
      </w:ins>
      <w:ins w:id="463" w:author="Sofia Cheban" w:date="2026-05-08T13:48:00Z" w16du:dateUtc="2026-05-08T10:48:00Z">
        <w:r w:rsidR="004C4396">
          <w:rPr>
            <w:rFonts w:ascii="Times New Roman" w:eastAsia="Georgia" w:hAnsi="Times New Roman" w:cs="Times New Roman"/>
            <w:sz w:val="28"/>
            <w:szCs w:val="28"/>
            <w:highlight w:val="white"/>
            <w:lang w:val="uk-UA"/>
          </w:rPr>
          <w:t xml:space="preserve"> то</w:t>
        </w:r>
      </w:ins>
      <w:ins w:id="464" w:author="Sofia Cheban" w:date="2026-05-08T14:03:00Z" w16du:dateUtc="2026-05-08T11:03:00Z">
        <w:r w:rsidR="009E3861">
          <w:rPr>
            <w:rFonts w:ascii="Times New Roman" w:eastAsia="Georgia" w:hAnsi="Times New Roman" w:cs="Times New Roman"/>
            <w:sz w:val="28"/>
            <w:szCs w:val="28"/>
            <w:highlight w:val="white"/>
            <w:lang w:val="uk-UA"/>
          </w:rPr>
          <w:t>гочасн</w:t>
        </w:r>
      </w:ins>
      <w:ins w:id="465" w:author="Sofia Cheban" w:date="2026-05-08T13:48:00Z" w16du:dateUtc="2026-05-08T10:48:00Z">
        <w:r w:rsidR="004C4396">
          <w:rPr>
            <w:rFonts w:ascii="Times New Roman" w:eastAsia="Georgia" w:hAnsi="Times New Roman" w:cs="Times New Roman"/>
            <w:sz w:val="28"/>
            <w:szCs w:val="28"/>
            <w:highlight w:val="white"/>
            <w:lang w:val="uk-UA"/>
          </w:rPr>
          <w:t>ого</w:t>
        </w:r>
      </w:ins>
      <w:ins w:id="466" w:author="Sofia Cheban" w:date="2026-05-08T14:01:00Z" w16du:dateUtc="2026-05-08T11:01:00Z">
        <w:r w:rsidR="008048AC">
          <w:rPr>
            <w:rFonts w:ascii="Times New Roman" w:eastAsia="Georgia" w:hAnsi="Times New Roman" w:cs="Times New Roman"/>
            <w:sz w:val="28"/>
            <w:szCs w:val="28"/>
            <w:highlight w:val="white"/>
            <w:lang w:val="uk-UA"/>
          </w:rPr>
          <w:t xml:space="preserve"> очільника </w:t>
        </w:r>
        <w:r w:rsidR="008048AC" w:rsidRPr="008048AC">
          <w:rPr>
            <w:rFonts w:ascii="Times New Roman" w:eastAsia="Georgia" w:hAnsi="Times New Roman" w:cs="Times New Roman"/>
            <w:sz w:val="28"/>
            <w:szCs w:val="28"/>
            <w:lang w:val="uk-UA"/>
          </w:rPr>
          <w:t>Департамент</w:t>
        </w:r>
        <w:r w:rsidR="008048AC">
          <w:rPr>
            <w:rFonts w:ascii="Times New Roman" w:eastAsia="Georgia" w:hAnsi="Times New Roman" w:cs="Times New Roman"/>
            <w:sz w:val="28"/>
            <w:szCs w:val="28"/>
            <w:lang w:val="uk-UA"/>
          </w:rPr>
          <w:t>у</w:t>
        </w:r>
        <w:r w:rsidR="008048AC" w:rsidRPr="008048AC">
          <w:rPr>
            <w:rFonts w:ascii="Times New Roman" w:eastAsia="Georgia" w:hAnsi="Times New Roman" w:cs="Times New Roman"/>
            <w:sz w:val="28"/>
            <w:szCs w:val="28"/>
            <w:lang w:val="uk-UA"/>
          </w:rPr>
          <w:t xml:space="preserve"> стратегічної політики та ядерно-енергетичного комплексу.</w:t>
        </w:r>
      </w:ins>
      <w:del w:id="467" w:author="Sofia Cheban" w:date="2026-05-08T13:48:00Z" w16du:dateUtc="2026-05-08T10:48:00Z">
        <w:r w:rsidRPr="00245458" w:rsidDel="004C4396">
          <w:rPr>
            <w:rFonts w:ascii="Times New Roman" w:eastAsia="Georgia" w:hAnsi="Times New Roman" w:cs="Times New Roman"/>
            <w:sz w:val="28"/>
            <w:szCs w:val="28"/>
            <w:highlight w:val="white"/>
          </w:rPr>
          <w:delText>.</w:delText>
        </w:r>
      </w:del>
      <w:r w:rsidRPr="00245458">
        <w:rPr>
          <w:rFonts w:ascii="Times New Roman" w:eastAsia="Georgia" w:hAnsi="Times New Roman" w:cs="Times New Roman"/>
          <w:sz w:val="28"/>
          <w:szCs w:val="28"/>
          <w:highlight w:val="white"/>
        </w:rPr>
        <w:t xml:space="preserve"> </w:t>
      </w:r>
      <w:del w:id="468" w:author="Sofia Cheban" w:date="2026-05-08T13:16:00Z" w16du:dateUtc="2026-05-08T10:16:00Z">
        <w:r w:rsidRPr="00245458" w:rsidDel="00A46CCA">
          <w:rPr>
            <w:rFonts w:ascii="Times New Roman" w:eastAsia="Georgia" w:hAnsi="Times New Roman" w:cs="Times New Roman"/>
            <w:sz w:val="28"/>
            <w:szCs w:val="28"/>
            <w:highlight w:val="white"/>
          </w:rPr>
          <w:delText>Він оперативно</w:delText>
        </w:r>
      </w:del>
      <w:ins w:id="469" w:author="Sofia Cheban" w:date="2026-05-08T13:16:00Z" w16du:dateUtc="2026-05-08T10:16:00Z">
        <w:r w:rsidR="00A46CCA">
          <w:rPr>
            <w:rFonts w:ascii="Times New Roman" w:eastAsia="Georgia" w:hAnsi="Times New Roman" w:cs="Times New Roman"/>
            <w:sz w:val="28"/>
            <w:szCs w:val="28"/>
            <w:highlight w:val="white"/>
            <w:lang w:val="uk-UA"/>
          </w:rPr>
          <w:t>Вже у</w:t>
        </w:r>
      </w:ins>
      <w:ins w:id="470" w:author="Sofia Cheban" w:date="2026-05-09T13:16:00Z" w16du:dateUtc="2026-05-09T10:16:00Z">
        <w:r w:rsidR="0053346F">
          <w:rPr>
            <w:rFonts w:ascii="Times New Roman" w:eastAsia="Georgia" w:hAnsi="Times New Roman" w:cs="Times New Roman"/>
            <w:sz w:val="28"/>
            <w:szCs w:val="28"/>
            <w:highlight w:val="white"/>
            <w:lang w:val="uk-UA"/>
          </w:rPr>
          <w:t> </w:t>
        </w:r>
      </w:ins>
      <w:ins w:id="471" w:author="Sofia Cheban" w:date="2026-05-08T13:17:00Z" w16du:dateUtc="2026-05-08T10:17:00Z">
        <w:r w:rsidR="00A46CCA">
          <w:rPr>
            <w:rFonts w:ascii="Times New Roman" w:eastAsia="Georgia" w:hAnsi="Times New Roman" w:cs="Times New Roman"/>
            <w:sz w:val="28"/>
            <w:szCs w:val="28"/>
            <w:highlight w:val="white"/>
            <w:lang w:val="uk-UA"/>
          </w:rPr>
          <w:t>червні 2013</w:t>
        </w:r>
      </w:ins>
      <w:ins w:id="472" w:author="Sofia Cheban" w:date="2026-05-09T13:16:00Z" w16du:dateUtc="2026-05-09T10:16:00Z">
        <w:r w:rsidR="0053346F">
          <w:rPr>
            <w:rFonts w:ascii="Times New Roman" w:eastAsia="Georgia" w:hAnsi="Times New Roman" w:cs="Times New Roman"/>
            <w:sz w:val="28"/>
            <w:szCs w:val="28"/>
            <w:highlight w:val="white"/>
            <w:lang w:val="uk-UA"/>
          </w:rPr>
          <w:t> </w:t>
        </w:r>
      </w:ins>
      <w:ins w:id="473" w:author="Sofia Cheban" w:date="2026-05-08T13:17:00Z" w16du:dateUtc="2026-05-08T10:17:00Z">
        <w:r w:rsidR="00A46CCA">
          <w:rPr>
            <w:rFonts w:ascii="Times New Roman" w:eastAsia="Georgia" w:hAnsi="Times New Roman" w:cs="Times New Roman"/>
            <w:sz w:val="28"/>
            <w:szCs w:val="28"/>
            <w:highlight w:val="white"/>
            <w:lang w:val="uk-UA"/>
          </w:rPr>
          <w:t>р</w:t>
        </w:r>
      </w:ins>
      <w:ins w:id="474" w:author="Sofia Cheban" w:date="2026-05-09T13:38:00Z" w16du:dateUtc="2026-05-09T10:38:00Z">
        <w:r w:rsidR="00934C07">
          <w:rPr>
            <w:rFonts w:ascii="Times New Roman" w:eastAsia="Georgia" w:hAnsi="Times New Roman" w:cs="Times New Roman"/>
            <w:sz w:val="28"/>
            <w:szCs w:val="28"/>
            <w:highlight w:val="white"/>
            <w:lang w:val="uk-UA"/>
          </w:rPr>
          <w:t>.</w:t>
        </w:r>
      </w:ins>
      <w:r w:rsidRPr="00245458">
        <w:rPr>
          <w:rFonts w:ascii="Times New Roman" w:eastAsia="Georgia" w:hAnsi="Times New Roman" w:cs="Times New Roman"/>
          <w:sz w:val="28"/>
          <w:szCs w:val="28"/>
          <w:highlight w:val="white"/>
        </w:rPr>
        <w:t xml:space="preserve"> </w:t>
      </w:r>
      <w:ins w:id="475" w:author="Sofia Cheban" w:date="2026-05-08T14:02:00Z" w16du:dateUtc="2026-05-08T11:02:00Z">
        <w:r w:rsidR="00A85F39">
          <w:rPr>
            <w:rFonts w:ascii="Times New Roman" w:eastAsia="Georgia" w:hAnsi="Times New Roman" w:cs="Times New Roman"/>
            <w:sz w:val="28"/>
            <w:szCs w:val="28"/>
            <w:highlight w:val="white"/>
            <w:lang w:val="uk-UA"/>
          </w:rPr>
          <w:t>Константінов</w:t>
        </w:r>
      </w:ins>
      <w:ins w:id="476" w:author="Sofia Cheban" w:date="2026-05-08T13:17:00Z" w16du:dateUtc="2026-05-08T10:17:00Z">
        <w:r w:rsidR="00A46CCA">
          <w:rPr>
            <w:rFonts w:ascii="Times New Roman" w:eastAsia="Georgia" w:hAnsi="Times New Roman" w:cs="Times New Roman"/>
            <w:sz w:val="28"/>
            <w:szCs w:val="28"/>
            <w:highlight w:val="white"/>
            <w:lang w:val="uk-UA"/>
          </w:rPr>
          <w:t xml:space="preserve"> </w:t>
        </w:r>
      </w:ins>
      <w:r w:rsidRPr="00245458">
        <w:rPr>
          <w:rFonts w:ascii="Times New Roman" w:eastAsia="Georgia" w:hAnsi="Times New Roman" w:cs="Times New Roman"/>
          <w:sz w:val="28"/>
          <w:szCs w:val="28"/>
          <w:highlight w:val="white"/>
        </w:rPr>
        <w:t>був призначений</w:t>
      </w:r>
      <w:ins w:id="477" w:author="Sofia Cheban" w:date="2026-05-08T13:17:00Z" w16du:dateUtc="2026-05-08T10:17:00Z">
        <w:r w:rsidR="00A46CCA">
          <w:rPr>
            <w:rFonts w:ascii="Times New Roman" w:eastAsia="Georgia" w:hAnsi="Times New Roman" w:cs="Times New Roman"/>
            <w:sz w:val="28"/>
            <w:szCs w:val="28"/>
            <w:highlight w:val="white"/>
            <w:lang w:val="uk-UA"/>
          </w:rPr>
          <w:t xml:space="preserve"> в.о.</w:t>
        </w:r>
      </w:ins>
      <w:ins w:id="478" w:author="Sofia Cheban" w:date="2026-05-09T13:16:00Z" w16du:dateUtc="2026-05-09T10:16:00Z">
        <w:r w:rsidR="00701AC3">
          <w:rPr>
            <w:rFonts w:ascii="Times New Roman" w:eastAsia="Georgia" w:hAnsi="Times New Roman" w:cs="Times New Roman"/>
            <w:sz w:val="28"/>
            <w:szCs w:val="28"/>
            <w:highlight w:val="white"/>
            <w:lang w:val="uk-UA"/>
          </w:rPr>
          <w:t> </w:t>
        </w:r>
      </w:ins>
      <w:del w:id="479" w:author="Sofia Cheban" w:date="2026-05-09T13:16:00Z" w16du:dateUtc="2026-05-09T10:16:00Z">
        <w:r w:rsidRPr="00245458" w:rsidDel="00701AC3">
          <w:rPr>
            <w:rFonts w:ascii="Times New Roman" w:eastAsia="Georgia" w:hAnsi="Times New Roman" w:cs="Times New Roman"/>
            <w:sz w:val="28"/>
            <w:szCs w:val="28"/>
            <w:highlight w:val="white"/>
          </w:rPr>
          <w:delText xml:space="preserve"> </w:delText>
        </w:r>
      </w:del>
      <w:ins w:id="480" w:author="Sofia Cheban" w:date="2026-05-08T13:43:00Z" w16du:dateUtc="2026-05-08T10:43:00Z">
        <w:r w:rsidR="00AF3134">
          <w:rPr>
            <w:rFonts w:ascii="Times New Roman" w:eastAsia="Georgia" w:hAnsi="Times New Roman" w:cs="Times New Roman"/>
            <w:sz w:val="28"/>
            <w:szCs w:val="28"/>
            <w:highlight w:val="white"/>
            <w:lang w:val="uk-UA"/>
          </w:rPr>
          <w:t>президента</w:t>
        </w:r>
      </w:ins>
      <w:ins w:id="481" w:author="Sofia Cheban" w:date="2026-05-08T13:46:00Z" w16du:dateUtc="2026-05-08T10:46:00Z">
        <w:r w:rsidR="002A0C0F">
          <w:rPr>
            <w:rFonts w:ascii="Times New Roman" w:eastAsia="Georgia" w:hAnsi="Times New Roman" w:cs="Times New Roman"/>
            <w:sz w:val="28"/>
            <w:szCs w:val="28"/>
            <w:highlight w:val="white"/>
            <w:lang w:val="uk-UA"/>
          </w:rPr>
          <w:t xml:space="preserve"> </w:t>
        </w:r>
      </w:ins>
      <w:ins w:id="482" w:author="Sofia Cheban" w:date="2026-05-08T13:47:00Z" w16du:dateUtc="2026-05-08T10:47:00Z">
        <w:r w:rsidR="002A0C0F" w:rsidRPr="00245458">
          <w:rPr>
            <w:rFonts w:ascii="Times New Roman" w:eastAsia="Georgia" w:hAnsi="Times New Roman" w:cs="Times New Roman"/>
            <w:sz w:val="28"/>
            <w:szCs w:val="28"/>
            <w:highlight w:val="white"/>
          </w:rPr>
          <w:t>«Енергоатому»</w:t>
        </w:r>
      </w:ins>
      <w:del w:id="483" w:author="Sofia Cheban" w:date="2026-05-08T13:43:00Z" w16du:dateUtc="2026-05-08T10:43:00Z">
        <w:r w:rsidRPr="00245458" w:rsidDel="00AF3134">
          <w:rPr>
            <w:rFonts w:ascii="Times New Roman" w:eastAsia="Georgia" w:hAnsi="Times New Roman" w:cs="Times New Roman"/>
            <w:sz w:val="28"/>
            <w:szCs w:val="28"/>
            <w:highlight w:val="white"/>
          </w:rPr>
          <w:delText xml:space="preserve">і </w:delText>
        </w:r>
        <w:commentRangeStart w:id="484"/>
        <w:r w:rsidRPr="00245458" w:rsidDel="00AF3134">
          <w:rPr>
            <w:rFonts w:ascii="Times New Roman" w:eastAsia="Georgia" w:hAnsi="Times New Roman" w:cs="Times New Roman"/>
            <w:sz w:val="28"/>
            <w:szCs w:val="28"/>
            <w:highlight w:val="white"/>
          </w:rPr>
          <w:delText xml:space="preserve">навіть </w:delText>
        </w:r>
      </w:del>
      <w:del w:id="485" w:author="Sofia Cheban" w:date="2026-05-08T13:29:00Z" w16du:dateUtc="2026-05-08T10:29:00Z">
        <w:r w:rsidRPr="00245458" w:rsidDel="006C50BA">
          <w:rPr>
            <w:rFonts w:ascii="Times New Roman" w:eastAsia="Georgia" w:hAnsi="Times New Roman" w:cs="Times New Roman"/>
            <w:sz w:val="28"/>
            <w:szCs w:val="28"/>
            <w:highlight w:val="white"/>
          </w:rPr>
          <w:delText>бізнес-</w:delText>
        </w:r>
      </w:del>
      <w:del w:id="486" w:author="Sofia Cheban" w:date="2026-05-08T13:43:00Z" w16du:dateUtc="2026-05-08T10:43:00Z">
        <w:r w:rsidRPr="00245458" w:rsidDel="00AF3134">
          <w:rPr>
            <w:rFonts w:ascii="Times New Roman" w:eastAsia="Georgia" w:hAnsi="Times New Roman" w:cs="Times New Roman"/>
            <w:sz w:val="28"/>
            <w:szCs w:val="28"/>
            <w:highlight w:val="white"/>
          </w:rPr>
          <w:delText>план затвердили вже в липні</w:delText>
        </w:r>
      </w:del>
      <w:r w:rsidRPr="00245458">
        <w:rPr>
          <w:rFonts w:ascii="Times New Roman" w:eastAsia="Georgia" w:hAnsi="Times New Roman" w:cs="Times New Roman"/>
          <w:sz w:val="28"/>
          <w:szCs w:val="28"/>
          <w:highlight w:val="white"/>
        </w:rPr>
        <w:t>.</w:t>
      </w:r>
      <w:del w:id="487" w:author="Sofia Cheban" w:date="2026-05-08T13:17:00Z" w16du:dateUtc="2026-05-08T10:17:00Z">
        <w:r w:rsidRPr="00245458" w:rsidDel="00A46CCA">
          <w:rPr>
            <w:rFonts w:ascii="Times New Roman" w:eastAsia="Georgia" w:hAnsi="Times New Roman" w:cs="Times New Roman"/>
            <w:sz w:val="28"/>
            <w:szCs w:val="28"/>
            <w:highlight w:val="white"/>
          </w:rPr>
          <w:delText xml:space="preserve"> </w:delText>
        </w:r>
      </w:del>
      <w:commentRangeEnd w:id="484"/>
      <w:r w:rsidR="00AF3134" w:rsidRPr="00245458">
        <w:rPr>
          <w:rStyle w:val="ad"/>
          <w:rFonts w:ascii="Times New Roman" w:eastAsia="Georgia" w:hAnsi="Times New Roman" w:cs="Times New Roman"/>
          <w:sz w:val="28"/>
          <w:szCs w:val="28"/>
          <w:highlight w:val="white"/>
        </w:rPr>
        <w:commentReference w:id="484"/>
      </w:r>
      <w:del w:id="488" w:author="Sofia Cheban" w:date="2026-05-08T13:17:00Z" w16du:dateUtc="2026-05-08T10:17:00Z">
        <w:r w:rsidRPr="00245458" w:rsidDel="00A46CCA">
          <w:rPr>
            <w:rFonts w:ascii="Times New Roman" w:eastAsia="Georgia" w:hAnsi="Times New Roman" w:cs="Times New Roman"/>
            <w:sz w:val="28"/>
            <w:szCs w:val="28"/>
            <w:highlight w:val="white"/>
          </w:rPr>
          <w:delText>Константінов був росіянином.</w:delText>
        </w:r>
      </w:del>
      <w:r w:rsidRPr="00245458">
        <w:rPr>
          <w:rFonts w:ascii="Times New Roman" w:eastAsia="Georgia" w:hAnsi="Times New Roman" w:cs="Times New Roman"/>
          <w:sz w:val="28"/>
          <w:szCs w:val="28"/>
          <w:highlight w:val="white"/>
        </w:rPr>
        <w:t xml:space="preserve"> За його перебування на посаді жодних рухів до відновлення американських поставок палива вже не відбудеться. </w:t>
      </w:r>
      <w:ins w:id="489" w:author="Sofia Cheban" w:date="2026-05-08T13:46:00Z" w16du:dateUtc="2026-05-08T10:46:00Z">
        <w:r w:rsidR="00757AB1">
          <w:rPr>
            <w:rFonts w:ascii="Times New Roman" w:eastAsia="Georgia" w:hAnsi="Times New Roman" w:cs="Times New Roman"/>
            <w:sz w:val="28"/>
            <w:szCs w:val="28"/>
            <w:highlight w:val="white"/>
            <w:lang w:val="uk-UA"/>
          </w:rPr>
          <w:t xml:space="preserve">Після Революції Гідності </w:t>
        </w:r>
      </w:ins>
      <w:ins w:id="490" w:author="Sofia Cheban" w:date="2026-05-08T14:02:00Z" w16du:dateUtc="2026-05-08T11:02:00Z">
        <w:r w:rsidR="00A85F39">
          <w:rPr>
            <w:rFonts w:ascii="Times New Roman" w:eastAsia="Georgia" w:hAnsi="Times New Roman" w:cs="Times New Roman"/>
            <w:sz w:val="28"/>
            <w:szCs w:val="28"/>
            <w:highlight w:val="white"/>
            <w:lang w:val="uk-UA"/>
          </w:rPr>
          <w:t>в</w:t>
        </w:r>
      </w:ins>
      <w:del w:id="491" w:author="Sofia Cheban" w:date="2026-05-08T14:02:00Z" w16du:dateUtc="2026-05-08T11:02:00Z">
        <w:r w:rsidRPr="00245458" w:rsidDel="00A85F39">
          <w:rPr>
            <w:rFonts w:ascii="Times New Roman" w:eastAsia="Georgia" w:hAnsi="Times New Roman" w:cs="Times New Roman"/>
            <w:sz w:val="28"/>
            <w:szCs w:val="28"/>
            <w:highlight w:val="white"/>
          </w:rPr>
          <w:delText>В</w:delText>
        </w:r>
      </w:del>
      <w:r w:rsidRPr="00245458">
        <w:rPr>
          <w:rFonts w:ascii="Times New Roman" w:eastAsia="Georgia" w:hAnsi="Times New Roman" w:cs="Times New Roman"/>
          <w:sz w:val="28"/>
          <w:szCs w:val="28"/>
          <w:highlight w:val="white"/>
        </w:rPr>
        <w:t xml:space="preserve">ін втече з України і </w:t>
      </w:r>
      <w:del w:id="492" w:author="Sofia Cheban" w:date="2026-05-08T13:58:00Z" w16du:dateUtc="2026-05-08T10:58:00Z">
        <w:r w:rsidRPr="00245458" w:rsidDel="007D49EB">
          <w:rPr>
            <w:rFonts w:ascii="Times New Roman" w:eastAsia="Georgia" w:hAnsi="Times New Roman" w:cs="Times New Roman"/>
            <w:sz w:val="28"/>
            <w:szCs w:val="28"/>
            <w:highlight w:val="white"/>
          </w:rPr>
          <w:delText xml:space="preserve">одразу </w:delText>
        </w:r>
      </w:del>
      <w:ins w:id="493" w:author="Sofia Cheban" w:date="2026-05-08T13:58:00Z" w16du:dateUtc="2026-05-08T10:58:00Z">
        <w:r w:rsidR="007D49EB">
          <w:rPr>
            <w:rFonts w:ascii="Times New Roman" w:eastAsia="Georgia" w:hAnsi="Times New Roman" w:cs="Times New Roman"/>
            <w:sz w:val="28"/>
            <w:szCs w:val="28"/>
            <w:highlight w:val="white"/>
            <w:lang w:val="uk-UA"/>
          </w:rPr>
          <w:t>за рік</w:t>
        </w:r>
        <w:r w:rsidR="007D49EB" w:rsidRPr="00245458">
          <w:rPr>
            <w:rFonts w:ascii="Times New Roman" w:eastAsia="Georgia" w:hAnsi="Times New Roman" w:cs="Times New Roman"/>
            <w:sz w:val="28"/>
            <w:szCs w:val="28"/>
            <w:highlight w:val="white"/>
          </w:rPr>
          <w:t xml:space="preserve"> </w:t>
        </w:r>
      </w:ins>
      <w:del w:id="494" w:author="Sofia Cheban" w:date="2026-05-08T14:03:00Z" w16du:dateUtc="2026-05-08T11:03:00Z">
        <w:r w:rsidRPr="00245458" w:rsidDel="005633DD">
          <w:rPr>
            <w:rFonts w:ascii="Times New Roman" w:eastAsia="Georgia" w:hAnsi="Times New Roman" w:cs="Times New Roman"/>
            <w:sz w:val="28"/>
            <w:szCs w:val="28"/>
            <w:highlight w:val="white"/>
          </w:rPr>
          <w:delText xml:space="preserve">отримає </w:delText>
        </w:r>
      </w:del>
      <w:ins w:id="495" w:author="Sofia Cheban" w:date="2026-05-08T14:07:00Z" w16du:dateUtc="2026-05-08T11:07:00Z">
        <w:r w:rsidR="00776812">
          <w:rPr>
            <w:rFonts w:ascii="Times New Roman" w:eastAsia="Georgia" w:hAnsi="Times New Roman" w:cs="Times New Roman"/>
            <w:sz w:val="28"/>
            <w:szCs w:val="28"/>
            <w:highlight w:val="white"/>
            <w:lang w:val="uk-UA"/>
          </w:rPr>
          <w:t>опиниться серед</w:t>
        </w:r>
      </w:ins>
      <w:ins w:id="496" w:author="Sofia Cheban" w:date="2026-05-08T14:06:00Z" w16du:dateUtc="2026-05-08T11:06:00Z">
        <w:r w:rsidR="004F1C2D">
          <w:rPr>
            <w:rFonts w:ascii="Times New Roman" w:eastAsia="Georgia" w:hAnsi="Times New Roman" w:cs="Times New Roman"/>
            <w:sz w:val="28"/>
            <w:szCs w:val="28"/>
            <w:highlight w:val="white"/>
            <w:lang w:val="uk-UA"/>
          </w:rPr>
          <w:t xml:space="preserve"> </w:t>
        </w:r>
      </w:ins>
      <w:ins w:id="497" w:author="Sofia Cheban" w:date="2026-05-08T14:07:00Z" w16du:dateUtc="2026-05-08T11:07:00Z">
        <w:r w:rsidR="00776812">
          <w:rPr>
            <w:rFonts w:ascii="Times New Roman" w:eastAsia="Georgia" w:hAnsi="Times New Roman" w:cs="Times New Roman"/>
            <w:sz w:val="28"/>
            <w:szCs w:val="28"/>
            <w:highlight w:val="white"/>
            <w:lang w:val="uk-UA"/>
          </w:rPr>
          <w:t>верхівки</w:t>
        </w:r>
      </w:ins>
      <w:del w:id="498" w:author="Sofia Cheban" w:date="2026-05-08T14:06:00Z" w16du:dateUtc="2026-05-08T11:06:00Z">
        <w:r w:rsidRPr="00245458" w:rsidDel="004F1C2D">
          <w:rPr>
            <w:rFonts w:ascii="Times New Roman" w:eastAsia="Georgia" w:hAnsi="Times New Roman" w:cs="Times New Roman"/>
            <w:sz w:val="28"/>
            <w:szCs w:val="28"/>
            <w:highlight w:val="white"/>
          </w:rPr>
          <w:delText>висок</w:delText>
        </w:r>
      </w:del>
      <w:del w:id="499" w:author="Sofia Cheban" w:date="2026-05-08T14:04:00Z" w16du:dateUtc="2026-05-08T11:04:00Z">
        <w:r w:rsidRPr="00245458" w:rsidDel="005633DD">
          <w:rPr>
            <w:rFonts w:ascii="Times New Roman" w:eastAsia="Georgia" w:hAnsi="Times New Roman" w:cs="Times New Roman"/>
            <w:sz w:val="28"/>
            <w:szCs w:val="28"/>
            <w:highlight w:val="white"/>
          </w:rPr>
          <w:delText>і</w:delText>
        </w:r>
      </w:del>
      <w:del w:id="500" w:author="Sofia Cheban" w:date="2026-05-08T14:06:00Z" w16du:dateUtc="2026-05-08T11:06:00Z">
        <w:r w:rsidRPr="00245458" w:rsidDel="004F1C2D">
          <w:rPr>
            <w:rFonts w:ascii="Times New Roman" w:eastAsia="Georgia" w:hAnsi="Times New Roman" w:cs="Times New Roman"/>
            <w:sz w:val="28"/>
            <w:szCs w:val="28"/>
            <w:highlight w:val="white"/>
          </w:rPr>
          <w:delText xml:space="preserve"> кабінет</w:delText>
        </w:r>
      </w:del>
      <w:del w:id="501" w:author="Sofia Cheban" w:date="2026-05-08T14:04:00Z" w16du:dateUtc="2026-05-08T11:04:00Z">
        <w:r w:rsidRPr="00245458" w:rsidDel="005633DD">
          <w:rPr>
            <w:rFonts w:ascii="Times New Roman" w:eastAsia="Georgia" w:hAnsi="Times New Roman" w:cs="Times New Roman"/>
            <w:sz w:val="28"/>
            <w:szCs w:val="28"/>
            <w:highlight w:val="white"/>
          </w:rPr>
          <w:delText>и від</w:delText>
        </w:r>
      </w:del>
      <w:r w:rsidRPr="00245458">
        <w:rPr>
          <w:rFonts w:ascii="Times New Roman" w:eastAsia="Georgia" w:hAnsi="Times New Roman" w:cs="Times New Roman"/>
          <w:sz w:val="28"/>
          <w:szCs w:val="28"/>
          <w:highlight w:val="white"/>
        </w:rPr>
        <w:t xml:space="preserve"> російськ</w:t>
      </w:r>
      <w:ins w:id="502" w:author="Sofia Cheban" w:date="2026-05-08T14:09:00Z" w16du:dateUtc="2026-05-08T11:09:00Z">
        <w:r w:rsidR="00671B61">
          <w:rPr>
            <w:rFonts w:ascii="Times New Roman" w:eastAsia="Georgia" w:hAnsi="Times New Roman" w:cs="Times New Roman"/>
            <w:sz w:val="28"/>
            <w:szCs w:val="28"/>
            <w:highlight w:val="white"/>
            <w:lang w:val="uk-UA"/>
          </w:rPr>
          <w:t xml:space="preserve">ої </w:t>
        </w:r>
      </w:ins>
      <w:ins w:id="503" w:author="Sofia Cheban" w:date="2026-05-08T14:16:00Z" w16du:dateUtc="2026-05-08T11:16:00Z">
        <w:r w:rsidR="003C571F">
          <w:rPr>
            <w:rFonts w:ascii="Times New Roman" w:eastAsia="Georgia" w:hAnsi="Times New Roman" w:cs="Times New Roman"/>
            <w:sz w:val="28"/>
            <w:szCs w:val="28"/>
            <w:highlight w:val="white"/>
            <w:lang w:val="uk-UA"/>
          </w:rPr>
          <w:t>ядерної</w:t>
        </w:r>
      </w:ins>
      <w:ins w:id="504" w:author="Sofia Cheban" w:date="2026-05-08T14:10:00Z" w16du:dateUtc="2026-05-08T11:10:00Z">
        <w:r w:rsidR="00671B61">
          <w:rPr>
            <w:rFonts w:ascii="Times New Roman" w:eastAsia="Georgia" w:hAnsi="Times New Roman" w:cs="Times New Roman"/>
            <w:sz w:val="28"/>
            <w:szCs w:val="28"/>
            <w:highlight w:val="white"/>
            <w:lang w:val="uk-UA"/>
          </w:rPr>
          <w:t xml:space="preserve"> </w:t>
        </w:r>
      </w:ins>
      <w:ins w:id="505" w:author="Sofia Cheban" w:date="2026-05-08T14:38:00Z" w16du:dateUtc="2026-05-08T11:38:00Z">
        <w:r w:rsidR="0077644D">
          <w:rPr>
            <w:rFonts w:ascii="Times New Roman" w:eastAsia="Georgia" w:hAnsi="Times New Roman" w:cs="Times New Roman"/>
            <w:sz w:val="28"/>
            <w:szCs w:val="28"/>
            <w:highlight w:val="white"/>
            <w:lang w:val="uk-UA"/>
          </w:rPr>
          <w:t>енергетики</w:t>
        </w:r>
      </w:ins>
      <w:del w:id="506" w:author="Sofia Cheban" w:date="2026-05-08T14:09:00Z" w16du:dateUtc="2026-05-08T11:09:00Z">
        <w:r w:rsidRPr="00245458" w:rsidDel="00671B61">
          <w:rPr>
            <w:rFonts w:ascii="Times New Roman" w:eastAsia="Georgia" w:hAnsi="Times New Roman" w:cs="Times New Roman"/>
            <w:sz w:val="28"/>
            <w:szCs w:val="28"/>
            <w:highlight w:val="white"/>
          </w:rPr>
          <w:delText>их атомноенергетичних посадовців</w:delText>
        </w:r>
      </w:del>
      <w:r w:rsidRPr="00245458">
        <w:rPr>
          <w:rFonts w:ascii="Times New Roman" w:eastAsia="Georgia" w:hAnsi="Times New Roman" w:cs="Times New Roman"/>
          <w:sz w:val="28"/>
          <w:szCs w:val="28"/>
          <w:highlight w:val="white"/>
        </w:rPr>
        <w:t>. Остання його посада</w:t>
      </w:r>
      <w:ins w:id="507" w:author="Sofia Cheban" w:date="2026-05-09T13:17:00Z" w16du:dateUtc="2026-05-09T10:17:00Z">
        <w:r w:rsidR="00701AC3">
          <w:rPr>
            <w:rFonts w:ascii="Times New Roman" w:eastAsia="Georgia" w:hAnsi="Times New Roman" w:cs="Times New Roman"/>
            <w:sz w:val="28"/>
            <w:szCs w:val="28"/>
            <w:highlight w:val="white"/>
            <w:lang w:val="uk-UA"/>
          </w:rPr>
          <w:t> </w:t>
        </w:r>
      </w:ins>
      <w:del w:id="508" w:author="Sofia Cheban" w:date="2026-05-09T13:17:00Z" w16du:dateUtc="2026-05-09T10:17:00Z">
        <w:r w:rsidRPr="00245458" w:rsidDel="00701AC3">
          <w:rPr>
            <w:rFonts w:ascii="Times New Roman" w:eastAsia="Georgia" w:hAnsi="Times New Roman" w:cs="Times New Roman"/>
            <w:sz w:val="28"/>
            <w:szCs w:val="28"/>
            <w:highlight w:val="white"/>
          </w:rPr>
          <w:delText xml:space="preserve"> </w:delText>
        </w:r>
      </w:del>
      <w:ins w:id="509" w:author="Sofia Cheban" w:date="2026-05-08T12:32:00Z" w16du:dateUtc="2026-05-08T09:32:00Z">
        <w:r w:rsidR="002B2526" w:rsidRPr="002B2526">
          <w:rPr>
            <w:rFonts w:ascii="Times New Roman" w:eastAsia="Georgia" w:hAnsi="Times New Roman" w:cs="Times New Roman"/>
            <w:sz w:val="28"/>
            <w:szCs w:val="28"/>
          </w:rPr>
          <w:t>—</w:t>
        </w:r>
      </w:ins>
      <w:del w:id="510" w:author="Sofia Cheban" w:date="2026-05-08T12:32:00Z" w16du:dateUtc="2026-05-08T09:32:00Z">
        <w:r w:rsidRPr="00245458" w:rsidDel="002B2526">
          <w:rPr>
            <w:rFonts w:ascii="Times New Roman" w:eastAsia="Georgia" w:hAnsi="Times New Roman" w:cs="Times New Roman"/>
            <w:sz w:val="28"/>
            <w:szCs w:val="28"/>
            <w:highlight w:val="white"/>
          </w:rPr>
          <w:delText>–</w:delText>
        </w:r>
      </w:del>
      <w:ins w:id="511" w:author="Sofia Cheban" w:date="2026-05-09T13:17:00Z" w16du:dateUtc="2026-05-09T10:17:00Z">
        <w:r w:rsidR="00701AC3">
          <w:rPr>
            <w:rFonts w:ascii="Times New Roman" w:eastAsia="Georgia" w:hAnsi="Times New Roman" w:cs="Times New Roman"/>
            <w:sz w:val="28"/>
            <w:szCs w:val="28"/>
            <w:highlight w:val="white"/>
            <w:lang w:val="uk-UA"/>
          </w:rPr>
          <w:t> </w:t>
        </w:r>
      </w:ins>
      <w:del w:id="512" w:author="Sofia Cheban" w:date="2026-05-09T13:17:00Z" w16du:dateUtc="2026-05-09T10:17:00Z">
        <w:r w:rsidRPr="00245458" w:rsidDel="00701AC3">
          <w:rPr>
            <w:rFonts w:ascii="Times New Roman" w:eastAsia="Georgia" w:hAnsi="Times New Roman" w:cs="Times New Roman"/>
            <w:sz w:val="28"/>
            <w:szCs w:val="28"/>
            <w:highlight w:val="white"/>
          </w:rPr>
          <w:delText xml:space="preserve"> </w:delText>
        </w:r>
      </w:del>
      <w:r w:rsidRPr="00245458">
        <w:rPr>
          <w:rFonts w:ascii="Times New Roman" w:eastAsia="Georgia" w:hAnsi="Times New Roman" w:cs="Times New Roman"/>
          <w:sz w:val="28"/>
          <w:szCs w:val="28"/>
          <w:highlight w:val="white"/>
        </w:rPr>
        <w:t xml:space="preserve">директор з </w:t>
      </w:r>
      <w:del w:id="513" w:author="Sofia Cheban" w:date="2026-05-08T13:18:00Z" w16du:dateUtc="2026-05-08T10:18:00Z">
        <w:r w:rsidRPr="00245458" w:rsidDel="00D24374">
          <w:rPr>
            <w:rFonts w:ascii="Times New Roman" w:eastAsia="Georgia" w:hAnsi="Times New Roman" w:cs="Times New Roman"/>
            <w:sz w:val="28"/>
            <w:szCs w:val="28"/>
            <w:highlight w:val="white"/>
          </w:rPr>
          <w:delText xml:space="preserve">розвитку </w:delText>
        </w:r>
      </w:del>
      <w:r w:rsidRPr="00245458">
        <w:rPr>
          <w:rFonts w:ascii="Times New Roman" w:eastAsia="Georgia" w:hAnsi="Times New Roman" w:cs="Times New Roman"/>
          <w:sz w:val="28"/>
          <w:szCs w:val="28"/>
          <w:highlight w:val="white"/>
        </w:rPr>
        <w:t>бізнес</w:t>
      </w:r>
      <w:ins w:id="514" w:author="Sofia Cheban" w:date="2026-05-08T13:18:00Z" w16du:dateUtc="2026-05-08T10:18:00Z">
        <w:r w:rsidR="00D24374">
          <w:rPr>
            <w:rFonts w:ascii="Times New Roman" w:eastAsia="Georgia" w:hAnsi="Times New Roman" w:cs="Times New Roman"/>
            <w:sz w:val="28"/>
            <w:szCs w:val="28"/>
            <w:highlight w:val="white"/>
            <w:lang w:val="uk-UA"/>
          </w:rPr>
          <w:t>-розвитку</w:t>
        </w:r>
      </w:ins>
      <w:del w:id="515" w:author="Sofia Cheban" w:date="2026-05-08T13:18:00Z" w16du:dateUtc="2026-05-08T10:18:00Z">
        <w:r w:rsidRPr="00245458" w:rsidDel="00D24374">
          <w:rPr>
            <w:rFonts w:ascii="Times New Roman" w:eastAsia="Georgia" w:hAnsi="Times New Roman" w:cs="Times New Roman"/>
            <w:sz w:val="28"/>
            <w:szCs w:val="28"/>
            <w:highlight w:val="white"/>
          </w:rPr>
          <w:delText>у</w:delText>
        </w:r>
      </w:del>
      <w:r w:rsidRPr="00245458">
        <w:rPr>
          <w:rFonts w:ascii="Times New Roman" w:eastAsia="Georgia" w:hAnsi="Times New Roman" w:cs="Times New Roman"/>
          <w:sz w:val="28"/>
          <w:szCs w:val="28"/>
          <w:highlight w:val="white"/>
        </w:rPr>
        <w:t xml:space="preserve"> «Росенергоатому»</w:t>
      </w:r>
      <w:ins w:id="516" w:author="Sofia Cheban" w:date="2026-05-09T13:17:00Z" w16du:dateUtc="2026-05-09T10:17:00Z">
        <w:r w:rsidR="00701AC3">
          <w:rPr>
            <w:rFonts w:ascii="Times New Roman" w:eastAsia="Georgia" w:hAnsi="Times New Roman" w:cs="Times New Roman"/>
            <w:sz w:val="28"/>
            <w:szCs w:val="28"/>
            <w:highlight w:val="white"/>
            <w:lang w:val="uk-UA"/>
          </w:rPr>
          <w:t> </w:t>
        </w:r>
      </w:ins>
      <w:del w:id="517" w:author="Sofia Cheban" w:date="2026-05-09T13:17:00Z" w16du:dateUtc="2026-05-09T10:17:00Z">
        <w:r w:rsidRPr="00245458" w:rsidDel="00701AC3">
          <w:rPr>
            <w:rFonts w:ascii="Times New Roman" w:eastAsia="Georgia" w:hAnsi="Times New Roman" w:cs="Times New Roman"/>
            <w:sz w:val="28"/>
            <w:szCs w:val="28"/>
            <w:highlight w:val="white"/>
          </w:rPr>
          <w:delText xml:space="preserve"> </w:delText>
        </w:r>
      </w:del>
      <w:ins w:id="518" w:author="Sofia Cheban" w:date="2026-05-08T12:32:00Z" w16du:dateUtc="2026-05-08T09:32:00Z">
        <w:r w:rsidR="002B2526" w:rsidRPr="002B2526">
          <w:rPr>
            <w:rFonts w:ascii="Times New Roman" w:eastAsia="Georgia" w:hAnsi="Times New Roman" w:cs="Times New Roman"/>
            <w:sz w:val="28"/>
            <w:szCs w:val="28"/>
          </w:rPr>
          <w:t>—</w:t>
        </w:r>
      </w:ins>
      <w:del w:id="519" w:author="Sofia Cheban" w:date="2026-05-08T12:32:00Z" w16du:dateUtc="2026-05-08T09:32:00Z">
        <w:r w:rsidRPr="00245458" w:rsidDel="002B2526">
          <w:rPr>
            <w:rFonts w:ascii="Times New Roman" w:eastAsia="Georgia" w:hAnsi="Times New Roman" w:cs="Times New Roman"/>
            <w:sz w:val="28"/>
            <w:szCs w:val="28"/>
            <w:highlight w:val="white"/>
          </w:rPr>
          <w:delText>–</w:delText>
        </w:r>
      </w:del>
      <w:r w:rsidRPr="00245458">
        <w:rPr>
          <w:rFonts w:ascii="Times New Roman" w:eastAsia="Georgia" w:hAnsi="Times New Roman" w:cs="Times New Roman"/>
          <w:sz w:val="28"/>
          <w:szCs w:val="28"/>
          <w:highlight w:val="white"/>
        </w:rPr>
        <w:t xml:space="preserve"> </w:t>
      </w:r>
      <w:ins w:id="520" w:author="Sofia Cheban" w:date="2026-05-08T14:08:00Z" w16du:dateUtc="2026-05-08T11:08:00Z">
        <w:r w:rsidR="00776812">
          <w:rPr>
            <w:rFonts w:ascii="Times New Roman" w:eastAsia="Georgia" w:hAnsi="Times New Roman" w:cs="Times New Roman"/>
            <w:sz w:val="28"/>
            <w:szCs w:val="28"/>
            <w:highlight w:val="white"/>
            <w:lang w:val="uk-UA"/>
          </w:rPr>
          <w:t>державної компанії-</w:t>
        </w:r>
      </w:ins>
      <w:r w:rsidRPr="00245458">
        <w:rPr>
          <w:rFonts w:ascii="Times New Roman" w:eastAsia="Georgia" w:hAnsi="Times New Roman" w:cs="Times New Roman"/>
          <w:sz w:val="28"/>
          <w:szCs w:val="28"/>
          <w:highlight w:val="white"/>
        </w:rPr>
        <w:t xml:space="preserve">оператора російських АЕС. Ця </w:t>
      </w:r>
      <w:del w:id="521" w:author="Sofia Cheban" w:date="2026-05-08T16:07:00Z" w16du:dateUtc="2026-05-08T13:07:00Z">
        <w:r w:rsidRPr="00245458" w:rsidDel="004450E7">
          <w:rPr>
            <w:rFonts w:ascii="Times New Roman" w:eastAsia="Georgia" w:hAnsi="Times New Roman" w:cs="Times New Roman"/>
            <w:sz w:val="28"/>
            <w:szCs w:val="28"/>
            <w:highlight w:val="white"/>
          </w:rPr>
          <w:delText xml:space="preserve">ж </w:delText>
        </w:r>
      </w:del>
      <w:r w:rsidRPr="00245458">
        <w:rPr>
          <w:rFonts w:ascii="Times New Roman" w:eastAsia="Georgia" w:hAnsi="Times New Roman" w:cs="Times New Roman"/>
          <w:sz w:val="28"/>
          <w:szCs w:val="28"/>
          <w:highlight w:val="white"/>
        </w:rPr>
        <w:t xml:space="preserve">компанія </w:t>
      </w:r>
      <w:del w:id="522" w:author="Sofia Cheban" w:date="2026-05-07T12:47:00Z" w16du:dateUtc="2026-05-07T09:47:00Z">
        <w:r w:rsidRPr="00245458" w:rsidDel="00EA191A">
          <w:rPr>
            <w:rFonts w:ascii="Times New Roman" w:eastAsia="Georgia" w:hAnsi="Times New Roman" w:cs="Times New Roman"/>
            <w:sz w:val="28"/>
            <w:szCs w:val="28"/>
            <w:highlight w:val="white"/>
          </w:rPr>
          <w:delText xml:space="preserve">має </w:delText>
        </w:r>
      </w:del>
      <w:r w:rsidRPr="00245458">
        <w:rPr>
          <w:rFonts w:ascii="Times New Roman" w:eastAsia="Georgia" w:hAnsi="Times New Roman" w:cs="Times New Roman"/>
          <w:sz w:val="28"/>
          <w:szCs w:val="28"/>
          <w:highlight w:val="white"/>
        </w:rPr>
        <w:t>безпосередн</w:t>
      </w:r>
      <w:ins w:id="523" w:author="Sofia Cheban" w:date="2026-05-08T16:03:00Z" w16du:dateUtc="2026-05-08T13:03:00Z">
        <w:r w:rsidR="00BF4995">
          <w:rPr>
            <w:rFonts w:ascii="Times New Roman" w:eastAsia="Georgia" w:hAnsi="Times New Roman" w:cs="Times New Roman"/>
            <w:sz w:val="28"/>
            <w:szCs w:val="28"/>
            <w:highlight w:val="white"/>
            <w:lang w:val="uk-UA"/>
          </w:rPr>
          <w:t>ьо</w:t>
        </w:r>
      </w:ins>
      <w:del w:id="524" w:author="Sofia Cheban" w:date="2026-05-08T16:03:00Z" w16du:dateUtc="2026-05-08T13:03:00Z">
        <w:r w:rsidRPr="00245458" w:rsidDel="00BF4995">
          <w:rPr>
            <w:rFonts w:ascii="Times New Roman" w:eastAsia="Georgia" w:hAnsi="Times New Roman" w:cs="Times New Roman"/>
            <w:sz w:val="28"/>
            <w:szCs w:val="28"/>
            <w:highlight w:val="white"/>
          </w:rPr>
          <w:delText>є</w:delText>
        </w:r>
      </w:del>
      <w:r w:rsidRPr="00245458">
        <w:rPr>
          <w:rFonts w:ascii="Times New Roman" w:eastAsia="Georgia" w:hAnsi="Times New Roman" w:cs="Times New Roman"/>
          <w:sz w:val="28"/>
          <w:szCs w:val="28"/>
          <w:highlight w:val="white"/>
        </w:rPr>
        <w:t xml:space="preserve"> </w:t>
      </w:r>
      <w:ins w:id="525" w:author="Sofia Cheban" w:date="2026-05-07T12:47:00Z" w16du:dateUtc="2026-05-07T09:47:00Z">
        <w:r w:rsidR="00EA191A">
          <w:rPr>
            <w:rFonts w:ascii="Times New Roman" w:eastAsia="Georgia" w:hAnsi="Times New Roman" w:cs="Times New Roman"/>
            <w:sz w:val="28"/>
            <w:szCs w:val="28"/>
            <w:highlight w:val="white"/>
            <w:lang w:val="uk-UA"/>
          </w:rPr>
          <w:t xml:space="preserve">пов’язана </w:t>
        </w:r>
      </w:ins>
      <w:del w:id="526" w:author="Sofia Cheban" w:date="2026-05-07T12:47:00Z" w16du:dateUtc="2026-05-07T09:47:00Z">
        <w:r w:rsidRPr="00245458" w:rsidDel="00EA191A">
          <w:rPr>
            <w:rFonts w:ascii="Times New Roman" w:eastAsia="Georgia" w:hAnsi="Times New Roman" w:cs="Times New Roman"/>
            <w:sz w:val="28"/>
            <w:szCs w:val="28"/>
            <w:highlight w:val="white"/>
          </w:rPr>
          <w:delText xml:space="preserve">відношення </w:delText>
        </w:r>
      </w:del>
      <w:ins w:id="527" w:author="Sofia Cheban" w:date="2026-05-07T12:47:00Z" w16du:dateUtc="2026-05-07T09:47:00Z">
        <w:r w:rsidR="00EA191A">
          <w:rPr>
            <w:rFonts w:ascii="Times New Roman" w:eastAsia="Georgia" w:hAnsi="Times New Roman" w:cs="Times New Roman"/>
            <w:sz w:val="28"/>
            <w:szCs w:val="28"/>
            <w:highlight w:val="white"/>
            <w:lang w:val="uk-UA"/>
          </w:rPr>
          <w:t>і</w:t>
        </w:r>
      </w:ins>
      <w:ins w:id="528" w:author="Sofia Cheban" w:date="2026-05-07T12:48:00Z" w16du:dateUtc="2026-05-07T09:48:00Z">
        <w:r w:rsidR="00EA191A">
          <w:rPr>
            <w:rFonts w:ascii="Times New Roman" w:eastAsia="Georgia" w:hAnsi="Times New Roman" w:cs="Times New Roman"/>
            <w:sz w:val="28"/>
            <w:szCs w:val="28"/>
            <w:highlight w:val="white"/>
            <w:lang w:val="uk-UA"/>
          </w:rPr>
          <w:t>з</w:t>
        </w:r>
      </w:ins>
      <w:del w:id="529" w:author="Sofia Cheban" w:date="2026-05-07T12:47:00Z" w16du:dateUtc="2026-05-07T09:47:00Z">
        <w:r w:rsidRPr="00245458" w:rsidDel="00EA191A">
          <w:rPr>
            <w:rFonts w:ascii="Times New Roman" w:eastAsia="Georgia" w:hAnsi="Times New Roman" w:cs="Times New Roman"/>
            <w:sz w:val="28"/>
            <w:szCs w:val="28"/>
            <w:highlight w:val="white"/>
          </w:rPr>
          <w:delText>до</w:delText>
        </w:r>
      </w:del>
      <w:r w:rsidRPr="00245458">
        <w:rPr>
          <w:rFonts w:ascii="Times New Roman" w:eastAsia="Georgia" w:hAnsi="Times New Roman" w:cs="Times New Roman"/>
          <w:sz w:val="28"/>
          <w:szCs w:val="28"/>
          <w:highlight w:val="white"/>
        </w:rPr>
        <w:t xml:space="preserve"> </w:t>
      </w:r>
      <w:del w:id="530" w:author="Sofia Cheban" w:date="2026-05-09T11:36:00Z" w16du:dateUtc="2026-05-09T08:36:00Z">
        <w:r w:rsidRPr="00245458" w:rsidDel="00571FD1">
          <w:rPr>
            <w:rFonts w:ascii="Times New Roman" w:eastAsia="Georgia" w:hAnsi="Times New Roman" w:cs="Times New Roman"/>
            <w:sz w:val="28"/>
            <w:szCs w:val="28"/>
            <w:highlight w:val="white"/>
          </w:rPr>
          <w:delText>захоплен</w:delText>
        </w:r>
      </w:del>
      <w:del w:id="531" w:author="Sofia Cheban" w:date="2026-05-08T13:19:00Z" w16du:dateUtc="2026-05-08T10:19:00Z">
        <w:r w:rsidRPr="00245458" w:rsidDel="00107845">
          <w:rPr>
            <w:rFonts w:ascii="Times New Roman" w:eastAsia="Georgia" w:hAnsi="Times New Roman" w:cs="Times New Roman"/>
            <w:sz w:val="28"/>
            <w:szCs w:val="28"/>
            <w:highlight w:val="white"/>
          </w:rPr>
          <w:delText>о</w:delText>
        </w:r>
      </w:del>
      <w:del w:id="532" w:author="Sofia Cheban" w:date="2026-05-07T12:48:00Z" w16du:dateUtc="2026-05-07T09:48:00Z">
        <w:r w:rsidRPr="00245458" w:rsidDel="00EA191A">
          <w:rPr>
            <w:rFonts w:ascii="Times New Roman" w:eastAsia="Georgia" w:hAnsi="Times New Roman" w:cs="Times New Roman"/>
            <w:sz w:val="28"/>
            <w:szCs w:val="28"/>
            <w:highlight w:val="white"/>
          </w:rPr>
          <w:delText>ї</w:delText>
        </w:r>
      </w:del>
      <w:ins w:id="533" w:author="Sofia Cheban" w:date="2026-05-09T11:36:00Z" w16du:dateUtc="2026-05-09T08:36:00Z">
        <w:r w:rsidR="00571FD1">
          <w:rPr>
            <w:rFonts w:ascii="Times New Roman" w:eastAsia="Georgia" w:hAnsi="Times New Roman" w:cs="Times New Roman"/>
            <w:sz w:val="28"/>
            <w:szCs w:val="28"/>
            <w:highlight w:val="white"/>
            <w:lang w:val="uk-UA"/>
          </w:rPr>
          <w:t>незаконним привласненням</w:t>
        </w:r>
      </w:ins>
      <w:r w:rsidRPr="00245458">
        <w:rPr>
          <w:rFonts w:ascii="Times New Roman" w:eastAsia="Georgia" w:hAnsi="Times New Roman" w:cs="Times New Roman"/>
          <w:sz w:val="28"/>
          <w:szCs w:val="28"/>
          <w:highlight w:val="white"/>
        </w:rPr>
        <w:t xml:space="preserve"> </w:t>
      </w:r>
      <w:ins w:id="534" w:author="Sofia Cheban" w:date="2026-05-08T16:04:00Z" w16du:dateUtc="2026-05-08T13:04:00Z">
        <w:r w:rsidR="004C10E5">
          <w:rPr>
            <w:rFonts w:ascii="Times New Roman" w:eastAsia="Georgia" w:hAnsi="Times New Roman" w:cs="Times New Roman"/>
            <w:sz w:val="28"/>
            <w:szCs w:val="28"/>
            <w:highlight w:val="white"/>
            <w:lang w:val="uk-UA"/>
          </w:rPr>
          <w:t xml:space="preserve">та експлуатацією </w:t>
        </w:r>
      </w:ins>
      <w:ins w:id="535" w:author="Sofia Cheban" w:date="2026-05-08T13:19:00Z" w16du:dateUtc="2026-05-08T10:19:00Z">
        <w:r w:rsidR="00107845" w:rsidRPr="00245458">
          <w:rPr>
            <w:rFonts w:ascii="Times New Roman" w:eastAsia="Georgia" w:hAnsi="Times New Roman" w:cs="Times New Roman"/>
            <w:sz w:val="28"/>
            <w:szCs w:val="28"/>
            <w:highlight w:val="white"/>
          </w:rPr>
          <w:t>Запорізької</w:t>
        </w:r>
      </w:ins>
      <w:ins w:id="536" w:author="Sofia Cheban" w:date="2026-05-09T13:17:00Z" w16du:dateUtc="2026-05-09T10:17:00Z">
        <w:r w:rsidR="00701AC3">
          <w:rPr>
            <w:rFonts w:ascii="Times New Roman" w:eastAsia="Georgia" w:hAnsi="Times New Roman" w:cs="Times New Roman"/>
            <w:sz w:val="28"/>
            <w:szCs w:val="28"/>
            <w:highlight w:val="white"/>
            <w:lang w:val="uk-UA"/>
          </w:rPr>
          <w:t> </w:t>
        </w:r>
      </w:ins>
      <w:ins w:id="537" w:author="Sofia Cheban" w:date="2026-05-08T13:19:00Z" w16du:dateUtc="2026-05-08T10:19:00Z">
        <w:r w:rsidR="00107845" w:rsidRPr="00245458">
          <w:rPr>
            <w:rFonts w:ascii="Times New Roman" w:eastAsia="Georgia" w:hAnsi="Times New Roman" w:cs="Times New Roman"/>
            <w:sz w:val="28"/>
            <w:szCs w:val="28"/>
            <w:highlight w:val="white"/>
          </w:rPr>
          <w:t>АЕС</w:t>
        </w:r>
        <w:r w:rsidR="00107845">
          <w:rPr>
            <w:rFonts w:ascii="Times New Roman" w:eastAsia="Georgia" w:hAnsi="Times New Roman" w:cs="Times New Roman"/>
            <w:sz w:val="28"/>
            <w:szCs w:val="28"/>
            <w:highlight w:val="white"/>
            <w:lang w:val="uk-UA"/>
          </w:rPr>
          <w:t xml:space="preserve"> </w:t>
        </w:r>
      </w:ins>
      <w:ins w:id="538" w:author="Sofia Cheban" w:date="2026-05-09T13:56:00Z" w16du:dateUtc="2026-05-09T10:56:00Z">
        <w:r w:rsidR="005B174D">
          <w:rPr>
            <w:rFonts w:ascii="Times New Roman" w:eastAsia="Georgia" w:hAnsi="Times New Roman" w:cs="Times New Roman"/>
            <w:sz w:val="28"/>
            <w:szCs w:val="28"/>
            <w:highlight w:val="white"/>
            <w:lang w:val="uk-UA"/>
          </w:rPr>
          <w:t>у</w:t>
        </w:r>
      </w:ins>
      <w:del w:id="539" w:author="Sofia Cheban" w:date="2026-05-08T13:19:00Z" w16du:dateUtc="2026-05-08T10:19:00Z">
        <w:r w:rsidRPr="00245458" w:rsidDel="00107845">
          <w:rPr>
            <w:rFonts w:ascii="Times New Roman" w:eastAsia="Georgia" w:hAnsi="Times New Roman" w:cs="Times New Roman"/>
            <w:sz w:val="28"/>
            <w:szCs w:val="28"/>
            <w:highlight w:val="white"/>
          </w:rPr>
          <w:delText>в</w:delText>
        </w:r>
      </w:del>
      <w:ins w:id="540" w:author="Sofia Cheban" w:date="2026-05-09T13:17:00Z" w16du:dateUtc="2026-05-09T10:17:00Z">
        <w:r w:rsidR="00701AC3">
          <w:rPr>
            <w:rFonts w:ascii="Times New Roman" w:eastAsia="Georgia" w:hAnsi="Times New Roman" w:cs="Times New Roman"/>
            <w:sz w:val="28"/>
            <w:szCs w:val="28"/>
            <w:highlight w:val="white"/>
            <w:lang w:val="uk-UA"/>
          </w:rPr>
          <w:t> </w:t>
        </w:r>
      </w:ins>
      <w:del w:id="541" w:author="Sofia Cheban" w:date="2026-05-09T13:17:00Z" w16du:dateUtc="2026-05-09T10:17:00Z">
        <w:r w:rsidRPr="00245458" w:rsidDel="00701AC3">
          <w:rPr>
            <w:rFonts w:ascii="Times New Roman" w:eastAsia="Georgia" w:hAnsi="Times New Roman" w:cs="Times New Roman"/>
            <w:sz w:val="28"/>
            <w:szCs w:val="28"/>
            <w:highlight w:val="white"/>
          </w:rPr>
          <w:delText xml:space="preserve"> </w:delText>
        </w:r>
      </w:del>
      <w:r w:rsidRPr="00245458">
        <w:rPr>
          <w:rFonts w:ascii="Times New Roman" w:eastAsia="Georgia" w:hAnsi="Times New Roman" w:cs="Times New Roman"/>
          <w:sz w:val="28"/>
          <w:szCs w:val="28"/>
          <w:highlight w:val="white"/>
        </w:rPr>
        <w:t>2022</w:t>
      </w:r>
      <w:ins w:id="542" w:author="Sofia Cheban" w:date="2026-05-09T13:17:00Z" w16du:dateUtc="2026-05-09T10:17:00Z">
        <w:r w:rsidR="00701AC3">
          <w:rPr>
            <w:rFonts w:ascii="Times New Roman" w:eastAsia="Georgia" w:hAnsi="Times New Roman" w:cs="Times New Roman"/>
            <w:sz w:val="28"/>
            <w:szCs w:val="28"/>
            <w:highlight w:val="white"/>
            <w:lang w:val="uk-UA"/>
          </w:rPr>
          <w:t> </w:t>
        </w:r>
      </w:ins>
      <w:ins w:id="543" w:author="Sofia Cheban" w:date="2026-05-08T13:19:00Z" w16du:dateUtc="2026-05-08T10:19:00Z">
        <w:r w:rsidR="00107845">
          <w:rPr>
            <w:rFonts w:ascii="Times New Roman" w:eastAsia="Georgia" w:hAnsi="Times New Roman" w:cs="Times New Roman"/>
            <w:sz w:val="28"/>
            <w:szCs w:val="28"/>
            <w:highlight w:val="white"/>
            <w:lang w:val="uk-UA"/>
          </w:rPr>
          <w:t>р</w:t>
        </w:r>
      </w:ins>
      <w:del w:id="544" w:author="Sofia Cheban" w:date="2026-05-08T13:19:00Z" w16du:dateUtc="2026-05-08T10:19:00Z">
        <w:r w:rsidRPr="00245458" w:rsidDel="00107845">
          <w:rPr>
            <w:rFonts w:ascii="Times New Roman" w:eastAsia="Georgia" w:hAnsi="Times New Roman" w:cs="Times New Roman"/>
            <w:sz w:val="28"/>
            <w:szCs w:val="28"/>
            <w:highlight w:val="white"/>
          </w:rPr>
          <w:delText xml:space="preserve"> Запорізької АЕС</w:delText>
        </w:r>
      </w:del>
      <w:r w:rsidRPr="00245458">
        <w:rPr>
          <w:rFonts w:ascii="Times New Roman" w:eastAsia="Georgia" w:hAnsi="Times New Roman" w:cs="Times New Roman"/>
          <w:sz w:val="28"/>
          <w:szCs w:val="28"/>
          <w:highlight w:val="white"/>
        </w:rPr>
        <w:t>.</w:t>
      </w:r>
      <w:del w:id="545" w:author="Sofia Cheban" w:date="2026-05-08T14:11:00Z" w16du:dateUtc="2026-05-08T11:11:00Z">
        <w:r w:rsidRPr="00245458" w:rsidDel="00205AF5">
          <w:rPr>
            <w:rFonts w:ascii="Times New Roman" w:eastAsia="Georgia" w:hAnsi="Times New Roman" w:cs="Times New Roman"/>
            <w:sz w:val="28"/>
            <w:szCs w:val="28"/>
            <w:highlight w:val="white"/>
          </w:rPr>
          <w:delText xml:space="preserve"> Має Нікіта й російські нагороди.</w:delText>
        </w:r>
      </w:del>
    </w:p>
    <w:p w14:paraId="05FB2DFF" w14:textId="5EBB1273" w:rsidR="009604F6" w:rsidRPr="00245458" w:rsidDel="00F07741" w:rsidRDefault="009604F6" w:rsidP="009604F6">
      <w:pPr>
        <w:spacing w:line="240" w:lineRule="auto"/>
        <w:ind w:firstLine="851"/>
        <w:jc w:val="both"/>
        <w:rPr>
          <w:del w:id="546" w:author="Sofia Cheban" w:date="2026-05-08T14:51:00Z" w16du:dateUtc="2026-05-08T11:51:00Z"/>
          <w:rFonts w:ascii="Times New Roman" w:eastAsia="Georgia" w:hAnsi="Times New Roman" w:cs="Times New Roman"/>
          <w:sz w:val="28"/>
          <w:szCs w:val="28"/>
          <w:highlight w:val="white"/>
        </w:rPr>
      </w:pPr>
      <w:del w:id="547" w:author="Sofia Cheban" w:date="2026-05-08T14:38:00Z" w16du:dateUtc="2026-05-08T11:38:00Z">
        <w:r w:rsidRPr="00245458" w:rsidDel="00C36578">
          <w:rPr>
            <w:rFonts w:ascii="Times New Roman" w:eastAsia="Georgia" w:hAnsi="Times New Roman" w:cs="Times New Roman"/>
            <w:sz w:val="28"/>
            <w:szCs w:val="28"/>
            <w:highlight w:val="white"/>
          </w:rPr>
          <w:delText>росія в</w:delText>
        </w:r>
      </w:del>
      <w:del w:id="548" w:author="Sofia Cheban" w:date="2026-05-08T14:51:00Z" w16du:dateUtc="2026-05-08T11:51:00Z">
        <w:r w:rsidRPr="00245458" w:rsidDel="00F07741">
          <w:rPr>
            <w:rFonts w:ascii="Times New Roman" w:eastAsia="Georgia" w:hAnsi="Times New Roman" w:cs="Times New Roman"/>
            <w:sz w:val="28"/>
            <w:szCs w:val="28"/>
            <w:highlight w:val="white"/>
          </w:rPr>
          <w:delText xml:space="preserve"> 2013, скориставшись “інцидентом” на ЮАЕС, підійшла впритул до вирішення американської проблеми в українські атомці. Але трохи не дійшла.</w:delText>
        </w:r>
      </w:del>
    </w:p>
    <w:p w14:paraId="65E31526" w14:textId="19CECD87" w:rsidR="000438E1" w:rsidRDefault="009604F6" w:rsidP="009604F6">
      <w:pPr>
        <w:spacing w:line="240" w:lineRule="auto"/>
        <w:ind w:firstLine="851"/>
        <w:jc w:val="both"/>
        <w:rPr>
          <w:ins w:id="549" w:author="Sofia Cheban" w:date="2026-05-09T11:50:00Z" w16du:dateUtc="2026-05-09T08:50:00Z"/>
          <w:rFonts w:ascii="Times New Roman" w:eastAsia="Georgia" w:hAnsi="Times New Roman" w:cs="Times New Roman"/>
          <w:sz w:val="28"/>
          <w:szCs w:val="28"/>
          <w:highlight w:val="white"/>
          <w:lang w:val="uk-UA"/>
        </w:rPr>
      </w:pPr>
      <w:del w:id="550" w:author="Sofia Cheban" w:date="2026-05-08T14:52:00Z" w16du:dateUtc="2026-05-08T11:52:00Z">
        <w:r w:rsidRPr="00245458" w:rsidDel="001B0F3F">
          <w:rPr>
            <w:rFonts w:ascii="Times New Roman" w:eastAsia="Georgia" w:hAnsi="Times New Roman" w:cs="Times New Roman"/>
            <w:sz w:val="28"/>
            <w:szCs w:val="28"/>
            <w:highlight w:val="white"/>
          </w:rPr>
          <w:delText>Після</w:delText>
        </w:r>
      </w:del>
      <w:ins w:id="551" w:author="Sofia Cheban" w:date="2026-05-08T14:52:00Z" w16du:dateUtc="2026-05-08T11:52:00Z">
        <w:r w:rsidR="001B0F3F">
          <w:rPr>
            <w:rFonts w:ascii="Times New Roman" w:eastAsia="Georgia" w:hAnsi="Times New Roman" w:cs="Times New Roman"/>
            <w:sz w:val="28"/>
            <w:szCs w:val="28"/>
            <w:highlight w:val="white"/>
            <w:lang w:val="uk-UA"/>
          </w:rPr>
          <w:t>У</w:t>
        </w:r>
      </w:ins>
      <w:r w:rsidRPr="00245458">
        <w:rPr>
          <w:rFonts w:ascii="Times New Roman" w:eastAsia="Georgia" w:hAnsi="Times New Roman" w:cs="Times New Roman"/>
          <w:sz w:val="28"/>
          <w:szCs w:val="28"/>
          <w:highlight w:val="white"/>
        </w:rPr>
        <w:t xml:space="preserve"> 2014</w:t>
      </w:r>
      <w:ins w:id="552" w:author="Sofia Cheban" w:date="2026-05-09T13:17:00Z" w16du:dateUtc="2026-05-09T10:17:00Z">
        <w:r w:rsidR="00C41985">
          <w:rPr>
            <w:rFonts w:ascii="Times New Roman" w:eastAsia="Georgia" w:hAnsi="Times New Roman" w:cs="Times New Roman"/>
            <w:sz w:val="28"/>
            <w:szCs w:val="28"/>
            <w:highlight w:val="white"/>
            <w:lang w:val="uk-UA"/>
          </w:rPr>
          <w:t> </w:t>
        </w:r>
      </w:ins>
      <w:ins w:id="553" w:author="Sofia Cheban" w:date="2026-05-08T14:52:00Z" w16du:dateUtc="2026-05-08T11:52:00Z">
        <w:r w:rsidR="001B0F3F">
          <w:rPr>
            <w:rFonts w:ascii="Times New Roman" w:eastAsia="Georgia" w:hAnsi="Times New Roman" w:cs="Times New Roman"/>
            <w:sz w:val="28"/>
            <w:szCs w:val="28"/>
            <w:highlight w:val="white"/>
            <w:lang w:val="uk-UA"/>
          </w:rPr>
          <w:t>році</w:t>
        </w:r>
      </w:ins>
      <w:r w:rsidRPr="00245458">
        <w:rPr>
          <w:rFonts w:ascii="Times New Roman" w:eastAsia="Georgia" w:hAnsi="Times New Roman" w:cs="Times New Roman"/>
          <w:sz w:val="28"/>
          <w:szCs w:val="28"/>
          <w:highlight w:val="white"/>
        </w:rPr>
        <w:t xml:space="preserve"> ситуація розвива</w:t>
      </w:r>
      <w:ins w:id="554" w:author="Sofia Cheban" w:date="2026-05-09T11:47:00Z" w16du:dateUtc="2026-05-09T08:47:00Z">
        <w:r w:rsidR="00641656">
          <w:rPr>
            <w:rFonts w:ascii="Times New Roman" w:eastAsia="Georgia" w:hAnsi="Times New Roman" w:cs="Times New Roman"/>
            <w:sz w:val="28"/>
            <w:szCs w:val="28"/>
            <w:highlight w:val="white"/>
            <w:lang w:val="uk-UA"/>
          </w:rPr>
          <w:t>ється</w:t>
        </w:r>
      </w:ins>
      <w:del w:id="555" w:author="Sofia Cheban" w:date="2026-05-09T11:47:00Z" w16du:dateUtc="2026-05-09T08:47:00Z">
        <w:r w:rsidRPr="00245458" w:rsidDel="00641656">
          <w:rPr>
            <w:rFonts w:ascii="Times New Roman" w:eastAsia="Georgia" w:hAnsi="Times New Roman" w:cs="Times New Roman"/>
            <w:sz w:val="28"/>
            <w:szCs w:val="28"/>
            <w:highlight w:val="white"/>
          </w:rPr>
          <w:delText>лась</w:delText>
        </w:r>
      </w:del>
      <w:r w:rsidRPr="00245458">
        <w:rPr>
          <w:rFonts w:ascii="Times New Roman" w:eastAsia="Georgia" w:hAnsi="Times New Roman" w:cs="Times New Roman"/>
          <w:sz w:val="28"/>
          <w:szCs w:val="28"/>
          <w:highlight w:val="white"/>
        </w:rPr>
        <w:t xml:space="preserve"> стрімко. Але</w:t>
      </w:r>
      <w:ins w:id="556" w:author="Sofia Cheban" w:date="2026-05-09T13:17:00Z" w16du:dateUtc="2026-05-09T10:17:00Z">
        <w:r w:rsidR="00C41985">
          <w:rPr>
            <w:rFonts w:ascii="Times New Roman" w:eastAsia="Georgia" w:hAnsi="Times New Roman" w:cs="Times New Roman"/>
            <w:sz w:val="28"/>
            <w:szCs w:val="28"/>
            <w:highlight w:val="white"/>
            <w:lang w:val="uk-UA"/>
          </w:rPr>
          <w:t>,</w:t>
        </w:r>
      </w:ins>
      <w:r w:rsidRPr="00245458">
        <w:rPr>
          <w:rFonts w:ascii="Times New Roman" w:eastAsia="Georgia" w:hAnsi="Times New Roman" w:cs="Times New Roman"/>
          <w:sz w:val="28"/>
          <w:szCs w:val="28"/>
          <w:highlight w:val="white"/>
        </w:rPr>
        <w:t xml:space="preserve"> на відміну від спроби покарати </w:t>
      </w:r>
      <w:ins w:id="557" w:author="Sofia Cheban" w:date="2026-05-08T15:19:00Z" w16du:dateUtc="2026-05-08T12:19:00Z">
        <w:r w:rsidR="00210852">
          <w:rPr>
            <w:rFonts w:ascii="Times New Roman" w:eastAsia="Georgia" w:hAnsi="Times New Roman" w:cs="Times New Roman"/>
            <w:sz w:val="28"/>
            <w:szCs w:val="28"/>
            <w:highlight w:val="white"/>
            <w:lang w:val="uk-UA"/>
          </w:rPr>
          <w:t>Україну за Революцію Гідності</w:t>
        </w:r>
        <w:r w:rsidR="006F072C">
          <w:rPr>
            <w:rFonts w:ascii="Times New Roman" w:eastAsia="Georgia" w:hAnsi="Times New Roman" w:cs="Times New Roman"/>
            <w:sz w:val="28"/>
            <w:szCs w:val="28"/>
            <w:highlight w:val="white"/>
            <w:lang w:val="uk-UA"/>
          </w:rPr>
          <w:t xml:space="preserve"> припиненням поста</w:t>
        </w:r>
      </w:ins>
      <w:ins w:id="558" w:author="Sofia Cheban" w:date="2026-05-08T15:20:00Z" w16du:dateUtc="2026-05-08T12:20:00Z">
        <w:r w:rsidR="000B201D">
          <w:rPr>
            <w:rFonts w:ascii="Times New Roman" w:eastAsia="Georgia" w:hAnsi="Times New Roman" w:cs="Times New Roman"/>
            <w:sz w:val="28"/>
            <w:szCs w:val="28"/>
            <w:highlight w:val="white"/>
            <w:lang w:val="uk-UA"/>
          </w:rPr>
          <w:t>чання</w:t>
        </w:r>
      </w:ins>
      <w:del w:id="559" w:author="Sofia Cheban" w:date="2026-05-08T15:19:00Z" w16du:dateUtc="2026-05-08T12:19:00Z">
        <w:r w:rsidRPr="00245458" w:rsidDel="00210852">
          <w:rPr>
            <w:rFonts w:ascii="Times New Roman" w:eastAsia="Georgia" w:hAnsi="Times New Roman" w:cs="Times New Roman"/>
            <w:sz w:val="28"/>
            <w:szCs w:val="28"/>
            <w:highlight w:val="white"/>
          </w:rPr>
          <w:delText>нас</w:delText>
        </w:r>
      </w:del>
      <w:r w:rsidRPr="00245458">
        <w:rPr>
          <w:rFonts w:ascii="Times New Roman" w:eastAsia="Georgia" w:hAnsi="Times New Roman" w:cs="Times New Roman"/>
          <w:sz w:val="28"/>
          <w:szCs w:val="28"/>
          <w:highlight w:val="white"/>
        </w:rPr>
        <w:t xml:space="preserve"> газ</w:t>
      </w:r>
      <w:ins w:id="560" w:author="Sofia Cheban" w:date="2026-05-08T15:19:00Z" w16du:dateUtc="2026-05-08T12:19:00Z">
        <w:r w:rsidR="006F072C">
          <w:rPr>
            <w:rFonts w:ascii="Times New Roman" w:eastAsia="Georgia" w:hAnsi="Times New Roman" w:cs="Times New Roman"/>
            <w:sz w:val="28"/>
            <w:szCs w:val="28"/>
            <w:highlight w:val="white"/>
            <w:lang w:val="uk-UA"/>
          </w:rPr>
          <w:t>у</w:t>
        </w:r>
      </w:ins>
      <w:del w:id="561" w:author="Sofia Cheban" w:date="2026-05-08T15:19:00Z" w16du:dateUtc="2026-05-08T12:19:00Z">
        <w:r w:rsidRPr="00245458" w:rsidDel="006F072C">
          <w:rPr>
            <w:rFonts w:ascii="Times New Roman" w:eastAsia="Georgia" w:hAnsi="Times New Roman" w:cs="Times New Roman"/>
            <w:sz w:val="28"/>
            <w:szCs w:val="28"/>
            <w:highlight w:val="white"/>
          </w:rPr>
          <w:delText>ом</w:delText>
        </w:r>
      </w:del>
      <w:r w:rsidRPr="00245458">
        <w:rPr>
          <w:rFonts w:ascii="Times New Roman" w:eastAsia="Georgia" w:hAnsi="Times New Roman" w:cs="Times New Roman"/>
          <w:sz w:val="28"/>
          <w:szCs w:val="28"/>
          <w:highlight w:val="white"/>
        </w:rPr>
        <w:t xml:space="preserve">, </w:t>
      </w:r>
      <w:ins w:id="562" w:author="Sofia Cheban" w:date="2026-05-08T15:19:00Z" w16du:dateUtc="2026-05-08T12:19:00Z">
        <w:r w:rsidR="00210852">
          <w:rPr>
            <w:rFonts w:ascii="Times New Roman" w:eastAsia="Georgia" w:hAnsi="Times New Roman" w:cs="Times New Roman"/>
            <w:sz w:val="28"/>
            <w:szCs w:val="28"/>
            <w:highlight w:val="white"/>
            <w:lang w:val="uk-UA"/>
          </w:rPr>
          <w:t>р</w:t>
        </w:r>
      </w:ins>
      <w:del w:id="563" w:author="Sofia Cheban" w:date="2026-05-08T15:19:00Z" w16du:dateUtc="2026-05-08T12:19:00Z">
        <w:r w:rsidRPr="00245458" w:rsidDel="00210852">
          <w:rPr>
            <w:rFonts w:ascii="Times New Roman" w:eastAsia="Georgia" w:hAnsi="Times New Roman" w:cs="Times New Roman"/>
            <w:sz w:val="28"/>
            <w:szCs w:val="28"/>
            <w:highlight w:val="white"/>
          </w:rPr>
          <w:delText>Р</w:delText>
        </w:r>
      </w:del>
      <w:r w:rsidRPr="00245458">
        <w:rPr>
          <w:rFonts w:ascii="Times New Roman" w:eastAsia="Georgia" w:hAnsi="Times New Roman" w:cs="Times New Roman"/>
          <w:sz w:val="28"/>
          <w:szCs w:val="28"/>
          <w:highlight w:val="white"/>
        </w:rPr>
        <w:t xml:space="preserve">осія не відмовилась від постачання </w:t>
      </w:r>
      <w:commentRangeStart w:id="564"/>
      <w:del w:id="565" w:author="Sofia Cheban" w:date="2026-05-08T14:56:00Z" w16du:dateUtc="2026-05-08T11:56:00Z">
        <w:r w:rsidRPr="00245458" w:rsidDel="0062798F">
          <w:rPr>
            <w:rFonts w:ascii="Times New Roman" w:eastAsia="Georgia" w:hAnsi="Times New Roman" w:cs="Times New Roman"/>
            <w:sz w:val="28"/>
            <w:szCs w:val="28"/>
            <w:highlight w:val="white"/>
          </w:rPr>
          <w:delText>ТВЕЛів</w:delText>
        </w:r>
      </w:del>
      <w:ins w:id="566" w:author="Sofia Cheban" w:date="2026-05-08T14:56:00Z" w16du:dateUtc="2026-05-08T11:56:00Z">
        <w:r w:rsidR="0062798F">
          <w:rPr>
            <w:rFonts w:ascii="Times New Roman" w:eastAsia="Georgia" w:hAnsi="Times New Roman" w:cs="Times New Roman"/>
            <w:sz w:val="28"/>
            <w:szCs w:val="28"/>
            <w:highlight w:val="white"/>
            <w:lang w:val="uk-UA"/>
          </w:rPr>
          <w:t>своїх збірок</w:t>
        </w:r>
      </w:ins>
      <w:commentRangeEnd w:id="564"/>
      <w:r w:rsidR="005964B6" w:rsidRPr="00245458">
        <w:rPr>
          <w:rStyle w:val="ad"/>
          <w:rFonts w:ascii="Times New Roman" w:eastAsia="Georgia" w:hAnsi="Times New Roman" w:cs="Times New Roman"/>
          <w:sz w:val="28"/>
          <w:szCs w:val="28"/>
          <w:highlight w:val="white"/>
        </w:rPr>
        <w:commentReference w:id="564"/>
      </w:r>
      <w:r w:rsidRPr="00245458">
        <w:rPr>
          <w:rFonts w:ascii="Times New Roman" w:eastAsia="Georgia" w:hAnsi="Times New Roman" w:cs="Times New Roman"/>
          <w:sz w:val="28"/>
          <w:szCs w:val="28"/>
          <w:highlight w:val="white"/>
        </w:rPr>
        <w:t xml:space="preserve">. </w:t>
      </w:r>
      <w:ins w:id="567" w:author="Sofia Cheban" w:date="2026-05-08T15:06:00Z" w16du:dateUtc="2026-05-08T12:06:00Z">
        <w:r w:rsidR="00966C89">
          <w:rPr>
            <w:rFonts w:ascii="Times New Roman" w:eastAsia="Georgia" w:hAnsi="Times New Roman" w:cs="Times New Roman"/>
            <w:sz w:val="28"/>
            <w:szCs w:val="28"/>
            <w:highlight w:val="white"/>
            <w:lang w:val="uk-UA"/>
          </w:rPr>
          <w:t>У</w:t>
        </w:r>
      </w:ins>
      <w:del w:id="568" w:author="Sofia Cheban" w:date="2026-05-08T15:06:00Z" w16du:dateUtc="2026-05-08T12:06:00Z">
        <w:r w:rsidRPr="00245458" w:rsidDel="00966C89">
          <w:rPr>
            <w:rFonts w:ascii="Times New Roman" w:eastAsia="Georgia" w:hAnsi="Times New Roman" w:cs="Times New Roman"/>
            <w:sz w:val="28"/>
            <w:szCs w:val="28"/>
            <w:highlight w:val="white"/>
          </w:rPr>
          <w:delText>З</w:delText>
        </w:r>
      </w:del>
      <w:ins w:id="569" w:author="Sofia Cheban" w:date="2026-05-09T13:17:00Z" w16du:dateUtc="2026-05-09T10:17:00Z">
        <w:r w:rsidR="00170AFC">
          <w:rPr>
            <w:rFonts w:ascii="Times New Roman" w:eastAsia="Georgia" w:hAnsi="Times New Roman" w:cs="Times New Roman"/>
            <w:sz w:val="28"/>
            <w:szCs w:val="28"/>
            <w:highlight w:val="white"/>
            <w:lang w:val="uk-UA"/>
          </w:rPr>
          <w:t> </w:t>
        </w:r>
      </w:ins>
      <w:ins w:id="570" w:author="Sofia Cheban" w:date="2026-05-08T15:06:00Z" w16du:dateUtc="2026-05-08T12:06:00Z">
        <w:r w:rsidR="00966C89">
          <w:rPr>
            <w:rFonts w:ascii="Times New Roman" w:eastAsia="Georgia" w:hAnsi="Times New Roman" w:cs="Times New Roman"/>
            <w:sz w:val="28"/>
            <w:szCs w:val="28"/>
            <w:highlight w:val="white"/>
            <w:lang w:val="uk-UA"/>
          </w:rPr>
          <w:t>березні</w:t>
        </w:r>
      </w:ins>
      <w:r w:rsidRPr="00245458">
        <w:rPr>
          <w:rFonts w:ascii="Times New Roman" w:eastAsia="Georgia" w:hAnsi="Times New Roman" w:cs="Times New Roman"/>
          <w:sz w:val="28"/>
          <w:szCs w:val="28"/>
          <w:highlight w:val="white"/>
        </w:rPr>
        <w:t xml:space="preserve"> </w:t>
      </w:r>
      <w:del w:id="571" w:author="Sofia Cheban" w:date="2026-05-09T11:47:00Z" w16du:dateUtc="2026-05-09T08:47:00Z">
        <w:r w:rsidRPr="00245458" w:rsidDel="00F130D5">
          <w:rPr>
            <w:rFonts w:ascii="Times New Roman" w:eastAsia="Georgia" w:hAnsi="Times New Roman" w:cs="Times New Roman"/>
            <w:sz w:val="28"/>
            <w:szCs w:val="28"/>
            <w:highlight w:val="white"/>
          </w:rPr>
          <w:delText xml:space="preserve">2014 </w:delText>
        </w:r>
      </w:del>
      <w:ins w:id="572" w:author="Sofia Cheban" w:date="2026-05-08T14:54:00Z" w16du:dateUtc="2026-05-08T11:54:00Z">
        <w:r w:rsidR="009F028B" w:rsidRPr="00245458">
          <w:rPr>
            <w:rFonts w:ascii="Times New Roman" w:eastAsia="Georgia" w:hAnsi="Times New Roman" w:cs="Times New Roman"/>
            <w:sz w:val="28"/>
            <w:szCs w:val="28"/>
            <w:highlight w:val="white"/>
          </w:rPr>
          <w:t>«</w:t>
        </w:r>
      </w:ins>
      <w:del w:id="573" w:author="Sofia Cheban" w:date="2026-05-08T14:54:00Z" w16du:dateUtc="2026-05-08T11:54:00Z">
        <w:r w:rsidRPr="00245458" w:rsidDel="009F028B">
          <w:rPr>
            <w:rFonts w:ascii="Times New Roman" w:eastAsia="Georgia" w:hAnsi="Times New Roman" w:cs="Times New Roman"/>
            <w:sz w:val="28"/>
            <w:szCs w:val="28"/>
            <w:highlight w:val="white"/>
          </w:rPr>
          <w:delText>“</w:delText>
        </w:r>
      </w:del>
      <w:r w:rsidRPr="00245458">
        <w:rPr>
          <w:rFonts w:ascii="Times New Roman" w:eastAsia="Georgia" w:hAnsi="Times New Roman" w:cs="Times New Roman"/>
          <w:sz w:val="28"/>
          <w:szCs w:val="28"/>
          <w:highlight w:val="white"/>
        </w:rPr>
        <w:t>Енергоатом</w:t>
      </w:r>
      <w:ins w:id="574" w:author="Sofia Cheban" w:date="2026-05-08T14:54:00Z" w16du:dateUtc="2026-05-08T11:54:00Z">
        <w:r w:rsidR="009F028B" w:rsidRPr="00245458">
          <w:rPr>
            <w:rFonts w:ascii="Times New Roman" w:eastAsia="Georgia" w:hAnsi="Times New Roman" w:cs="Times New Roman"/>
            <w:sz w:val="28"/>
            <w:szCs w:val="28"/>
            <w:highlight w:val="white"/>
          </w:rPr>
          <w:t xml:space="preserve">» </w:t>
        </w:r>
      </w:ins>
      <w:ins w:id="575" w:author="Sofia Cheban" w:date="2026-05-08T15:04:00Z" w16du:dateUtc="2026-05-08T12:04:00Z">
        <w:r w:rsidR="00966C89">
          <w:rPr>
            <w:rFonts w:ascii="Times New Roman" w:eastAsia="Georgia" w:hAnsi="Times New Roman" w:cs="Times New Roman"/>
            <w:sz w:val="28"/>
            <w:szCs w:val="28"/>
            <w:highlight w:val="white"/>
            <w:lang w:val="uk-UA"/>
          </w:rPr>
          <w:t xml:space="preserve">знову </w:t>
        </w:r>
      </w:ins>
      <w:del w:id="576" w:author="Sofia Cheban" w:date="2026-05-08T14:54:00Z" w16du:dateUtc="2026-05-08T11:54:00Z">
        <w:r w:rsidRPr="00245458" w:rsidDel="009F028B">
          <w:rPr>
            <w:rFonts w:ascii="Times New Roman" w:eastAsia="Georgia" w:hAnsi="Times New Roman" w:cs="Times New Roman"/>
            <w:sz w:val="28"/>
            <w:szCs w:val="28"/>
            <w:highlight w:val="white"/>
          </w:rPr>
          <w:delText xml:space="preserve">” </w:delText>
        </w:r>
      </w:del>
      <w:r w:rsidRPr="00245458">
        <w:rPr>
          <w:rFonts w:ascii="Times New Roman" w:eastAsia="Georgia" w:hAnsi="Times New Roman" w:cs="Times New Roman"/>
          <w:sz w:val="28"/>
          <w:szCs w:val="28"/>
          <w:highlight w:val="white"/>
        </w:rPr>
        <w:t>очол</w:t>
      </w:r>
      <w:ins w:id="577" w:author="Sofia Cheban" w:date="2026-05-08T15:03:00Z" w16du:dateUtc="2026-05-08T12:03:00Z">
        <w:r w:rsidR="003A7120">
          <w:rPr>
            <w:rFonts w:ascii="Times New Roman" w:eastAsia="Georgia" w:hAnsi="Times New Roman" w:cs="Times New Roman"/>
            <w:sz w:val="28"/>
            <w:szCs w:val="28"/>
            <w:highlight w:val="white"/>
            <w:lang w:val="uk-UA"/>
          </w:rPr>
          <w:t>ив</w:t>
        </w:r>
      </w:ins>
      <w:del w:id="578" w:author="Sofia Cheban" w:date="2026-05-08T15:03:00Z" w16du:dateUtc="2026-05-08T12:03:00Z">
        <w:r w:rsidRPr="00245458" w:rsidDel="003A7120">
          <w:rPr>
            <w:rFonts w:ascii="Times New Roman" w:eastAsia="Georgia" w:hAnsi="Times New Roman" w:cs="Times New Roman"/>
            <w:sz w:val="28"/>
            <w:szCs w:val="28"/>
            <w:highlight w:val="white"/>
          </w:rPr>
          <w:delText>ював</w:delText>
        </w:r>
      </w:del>
      <w:r w:rsidRPr="00245458">
        <w:rPr>
          <w:rFonts w:ascii="Times New Roman" w:eastAsia="Georgia" w:hAnsi="Times New Roman" w:cs="Times New Roman"/>
          <w:sz w:val="28"/>
          <w:szCs w:val="28"/>
          <w:highlight w:val="white"/>
        </w:rPr>
        <w:t xml:space="preserve"> </w:t>
      </w:r>
      <w:del w:id="579" w:author="Sofia Cheban" w:date="2026-05-08T15:03:00Z" w16du:dateUtc="2026-05-08T12:03:00Z">
        <w:r w:rsidRPr="00245458" w:rsidDel="003A7120">
          <w:rPr>
            <w:rFonts w:ascii="Times New Roman" w:eastAsia="Georgia" w:hAnsi="Times New Roman" w:cs="Times New Roman"/>
            <w:sz w:val="28"/>
            <w:szCs w:val="28"/>
            <w:highlight w:val="white"/>
          </w:rPr>
          <w:delText xml:space="preserve">знову </w:delText>
        </w:r>
      </w:del>
      <w:r w:rsidRPr="00245458">
        <w:rPr>
          <w:rFonts w:ascii="Times New Roman" w:eastAsia="Georgia" w:hAnsi="Times New Roman" w:cs="Times New Roman"/>
          <w:sz w:val="28"/>
          <w:szCs w:val="28"/>
          <w:highlight w:val="white"/>
        </w:rPr>
        <w:t>Юрій Нед</w:t>
      </w:r>
      <w:ins w:id="580" w:author="Sofia Cheban" w:date="2026-05-08T15:04:00Z" w16du:dateUtc="2026-05-08T12:04:00Z">
        <w:r w:rsidR="00966C89">
          <w:rPr>
            <w:rFonts w:ascii="Times New Roman" w:eastAsia="Georgia" w:hAnsi="Times New Roman" w:cs="Times New Roman"/>
            <w:sz w:val="28"/>
            <w:szCs w:val="28"/>
            <w:highlight w:val="white"/>
            <w:lang w:val="uk-UA"/>
          </w:rPr>
          <w:t>а</w:t>
        </w:r>
      </w:ins>
      <w:del w:id="581" w:author="Sofia Cheban" w:date="2026-05-08T15:04:00Z" w16du:dateUtc="2026-05-08T12:04:00Z">
        <w:r w:rsidRPr="00245458" w:rsidDel="00966C89">
          <w:rPr>
            <w:rFonts w:ascii="Times New Roman" w:eastAsia="Georgia" w:hAnsi="Times New Roman" w:cs="Times New Roman"/>
            <w:sz w:val="28"/>
            <w:szCs w:val="28"/>
            <w:highlight w:val="white"/>
          </w:rPr>
          <w:delText>о</w:delText>
        </w:r>
      </w:del>
      <w:r w:rsidRPr="00245458">
        <w:rPr>
          <w:rFonts w:ascii="Times New Roman" w:eastAsia="Georgia" w:hAnsi="Times New Roman" w:cs="Times New Roman"/>
          <w:sz w:val="28"/>
          <w:szCs w:val="28"/>
          <w:highlight w:val="white"/>
        </w:rPr>
        <w:t>шковський</w:t>
      </w:r>
      <w:ins w:id="582" w:author="Sofia Cheban" w:date="2026-05-09T13:18:00Z" w16du:dateUtc="2026-05-09T10:18:00Z">
        <w:r w:rsidR="00170AFC">
          <w:rPr>
            <w:rFonts w:ascii="Times New Roman" w:eastAsia="Georgia" w:hAnsi="Times New Roman" w:cs="Times New Roman"/>
            <w:sz w:val="28"/>
            <w:szCs w:val="28"/>
            <w:lang w:val="uk-UA"/>
          </w:rPr>
          <w:t> </w:t>
        </w:r>
      </w:ins>
      <w:ins w:id="583" w:author="Sofia Cheban" w:date="2026-05-08T15:03:00Z" w16du:dateUtc="2026-05-08T12:03:00Z">
        <w:r w:rsidR="00966C89" w:rsidRPr="002B2526">
          <w:rPr>
            <w:rFonts w:ascii="Times New Roman" w:eastAsia="Georgia" w:hAnsi="Times New Roman" w:cs="Times New Roman"/>
            <w:sz w:val="28"/>
            <w:szCs w:val="28"/>
          </w:rPr>
          <w:t>—</w:t>
        </w:r>
        <w:r w:rsidR="00966C89">
          <w:rPr>
            <w:rFonts w:ascii="Times New Roman" w:eastAsia="Georgia" w:hAnsi="Times New Roman" w:cs="Times New Roman"/>
            <w:sz w:val="28"/>
            <w:szCs w:val="28"/>
            <w:lang w:val="uk-UA"/>
          </w:rPr>
          <w:t xml:space="preserve"> якого </w:t>
        </w:r>
      </w:ins>
      <w:ins w:id="584" w:author="Sofia Cheban" w:date="2026-05-08T15:06:00Z" w16du:dateUtc="2026-05-08T12:06:00Z">
        <w:r w:rsidR="00A62D3A">
          <w:rPr>
            <w:rFonts w:ascii="Times New Roman" w:eastAsia="Georgia" w:hAnsi="Times New Roman" w:cs="Times New Roman"/>
            <w:sz w:val="28"/>
            <w:szCs w:val="28"/>
            <w:lang w:val="uk-UA"/>
          </w:rPr>
          <w:t>уряд</w:t>
        </w:r>
      </w:ins>
      <w:ins w:id="585" w:author="Sofia Cheban" w:date="2026-05-08T15:03:00Z" w16du:dateUtc="2026-05-08T12:03:00Z">
        <w:r w:rsidR="00966C89">
          <w:rPr>
            <w:rFonts w:ascii="Times New Roman" w:eastAsia="Georgia" w:hAnsi="Times New Roman" w:cs="Times New Roman"/>
            <w:sz w:val="28"/>
            <w:szCs w:val="28"/>
            <w:lang w:val="uk-UA"/>
          </w:rPr>
          <w:t xml:space="preserve"> звільнив </w:t>
        </w:r>
      </w:ins>
      <w:ins w:id="586" w:author="Sofia Cheban" w:date="2026-05-08T15:05:00Z" w16du:dateUtc="2026-05-08T12:05:00Z">
        <w:r w:rsidR="00966C89">
          <w:rPr>
            <w:rFonts w:ascii="Times New Roman" w:eastAsia="Georgia" w:hAnsi="Times New Roman" w:cs="Times New Roman"/>
            <w:sz w:val="28"/>
            <w:szCs w:val="28"/>
            <w:lang w:val="uk-UA"/>
          </w:rPr>
          <w:t>з</w:t>
        </w:r>
      </w:ins>
      <w:ins w:id="587" w:author="Sofia Cheban" w:date="2026-05-09T13:18:00Z" w16du:dateUtc="2026-05-09T10:18:00Z">
        <w:r w:rsidR="00170AFC">
          <w:rPr>
            <w:rFonts w:ascii="Times New Roman" w:eastAsia="Georgia" w:hAnsi="Times New Roman" w:cs="Times New Roman"/>
            <w:sz w:val="28"/>
            <w:szCs w:val="28"/>
            <w:lang w:val="uk-UA"/>
          </w:rPr>
          <w:t> </w:t>
        </w:r>
      </w:ins>
      <w:ins w:id="588" w:author="Sofia Cheban" w:date="2026-05-08T15:05:00Z" w16du:dateUtc="2026-05-08T12:05:00Z">
        <w:r w:rsidR="00966C89">
          <w:rPr>
            <w:rFonts w:ascii="Times New Roman" w:eastAsia="Georgia" w:hAnsi="Times New Roman" w:cs="Times New Roman"/>
            <w:sz w:val="28"/>
            <w:szCs w:val="28"/>
            <w:lang w:val="uk-UA"/>
          </w:rPr>
          <w:t>посади президента компанії у</w:t>
        </w:r>
      </w:ins>
      <w:ins w:id="589" w:author="Sofia Cheban" w:date="2026-05-09T13:18:00Z" w16du:dateUtc="2026-05-09T10:18:00Z">
        <w:r w:rsidR="00170AFC">
          <w:rPr>
            <w:rFonts w:ascii="Times New Roman" w:eastAsia="Georgia" w:hAnsi="Times New Roman" w:cs="Times New Roman"/>
            <w:sz w:val="28"/>
            <w:szCs w:val="28"/>
            <w:lang w:val="uk-UA"/>
          </w:rPr>
          <w:t> </w:t>
        </w:r>
      </w:ins>
      <w:ins w:id="590" w:author="Sofia Cheban" w:date="2026-05-08T15:05:00Z" w16du:dateUtc="2026-05-08T12:05:00Z">
        <w:r w:rsidR="00966C89">
          <w:rPr>
            <w:rFonts w:ascii="Times New Roman" w:eastAsia="Georgia" w:hAnsi="Times New Roman" w:cs="Times New Roman"/>
            <w:sz w:val="28"/>
            <w:szCs w:val="28"/>
            <w:lang w:val="uk-UA"/>
          </w:rPr>
          <w:t>серпні 2012</w:t>
        </w:r>
      </w:ins>
      <w:ins w:id="591" w:author="Sofia Cheban" w:date="2026-05-09T13:18:00Z" w16du:dateUtc="2026-05-09T10:18:00Z">
        <w:r w:rsidR="00170AFC">
          <w:rPr>
            <w:rFonts w:ascii="Times New Roman" w:eastAsia="Georgia" w:hAnsi="Times New Roman" w:cs="Times New Roman"/>
            <w:sz w:val="28"/>
            <w:szCs w:val="28"/>
            <w:lang w:val="uk-UA"/>
          </w:rPr>
          <w:t> </w:t>
        </w:r>
      </w:ins>
      <w:ins w:id="592" w:author="Sofia Cheban" w:date="2026-05-08T15:05:00Z" w16du:dateUtc="2026-05-08T12:05:00Z">
        <w:r w:rsidR="00966C89">
          <w:rPr>
            <w:rFonts w:ascii="Times New Roman" w:eastAsia="Georgia" w:hAnsi="Times New Roman" w:cs="Times New Roman"/>
            <w:sz w:val="28"/>
            <w:szCs w:val="28"/>
            <w:lang w:val="uk-UA"/>
          </w:rPr>
          <w:t>р</w:t>
        </w:r>
      </w:ins>
      <w:r w:rsidRPr="00245458">
        <w:rPr>
          <w:rFonts w:ascii="Times New Roman" w:eastAsia="Georgia" w:hAnsi="Times New Roman" w:cs="Times New Roman"/>
          <w:sz w:val="28"/>
          <w:szCs w:val="28"/>
          <w:highlight w:val="white"/>
        </w:rPr>
        <w:t xml:space="preserve">. </w:t>
      </w:r>
      <w:ins w:id="593" w:author="Sofia Cheban" w:date="2026-05-09T16:34:00Z" w16du:dateUtc="2026-05-09T13:34:00Z">
        <w:r w:rsidR="006E32B5">
          <w:rPr>
            <w:rFonts w:ascii="Times New Roman" w:eastAsia="Georgia" w:hAnsi="Times New Roman" w:cs="Times New Roman"/>
            <w:sz w:val="28"/>
            <w:szCs w:val="28"/>
            <w:highlight w:val="white"/>
            <w:lang w:val="uk-UA"/>
          </w:rPr>
          <w:t>Н</w:t>
        </w:r>
      </w:ins>
      <w:commentRangeStart w:id="594"/>
      <w:del w:id="595" w:author="Sofia Cheban" w:date="2026-05-08T15:15:00Z" w16du:dateUtc="2026-05-08T12:15:00Z">
        <w:r w:rsidRPr="00245458" w:rsidDel="00096BDB">
          <w:rPr>
            <w:rFonts w:ascii="Times New Roman" w:eastAsia="Georgia" w:hAnsi="Times New Roman" w:cs="Times New Roman"/>
            <w:sz w:val="28"/>
            <w:szCs w:val="28"/>
            <w:highlight w:val="white"/>
          </w:rPr>
          <w:delText>Його а</w:delText>
        </w:r>
      </w:del>
      <w:del w:id="596" w:author="Sofia Cheban" w:date="2026-05-08T15:47:00Z" w16du:dateUtc="2026-05-08T12:47:00Z">
        <w:r w:rsidRPr="00245458" w:rsidDel="00F10E9B">
          <w:rPr>
            <w:rFonts w:ascii="Times New Roman" w:eastAsia="Georgia" w:hAnsi="Times New Roman" w:cs="Times New Roman"/>
            <w:sz w:val="28"/>
            <w:szCs w:val="28"/>
            <w:highlight w:val="white"/>
          </w:rPr>
          <w:delText>мериканські посли в своїх депешах характеризували</w:delText>
        </w:r>
      </w:del>
      <w:del w:id="597" w:author="Sofia Cheban" w:date="2026-05-08T14:55:00Z" w16du:dateUtc="2026-05-08T11:55:00Z">
        <w:r w:rsidRPr="00245458" w:rsidDel="00504902">
          <w:rPr>
            <w:rFonts w:ascii="Times New Roman" w:eastAsia="Georgia" w:hAnsi="Times New Roman" w:cs="Times New Roman"/>
            <w:sz w:val="28"/>
            <w:szCs w:val="28"/>
            <w:highlight w:val="white"/>
          </w:rPr>
          <w:delText>,</w:delText>
        </w:r>
      </w:del>
      <w:del w:id="598" w:author="Sofia Cheban" w:date="2026-05-08T15:47:00Z" w16du:dateUtc="2026-05-08T12:47:00Z">
        <w:r w:rsidRPr="00245458" w:rsidDel="00F10E9B">
          <w:rPr>
            <w:rFonts w:ascii="Times New Roman" w:eastAsia="Georgia" w:hAnsi="Times New Roman" w:cs="Times New Roman"/>
            <w:sz w:val="28"/>
            <w:szCs w:val="28"/>
            <w:highlight w:val="white"/>
          </w:rPr>
          <w:delText xml:space="preserve"> як одного з ідейників роботи з Westinghouse.</w:delText>
        </w:r>
        <w:r w:rsidRPr="00245458" w:rsidDel="00F10E9B">
          <w:rPr>
            <w:rFonts w:ascii="Times New Roman" w:eastAsia="Georgia" w:hAnsi="Times New Roman" w:cs="Times New Roman"/>
            <w:sz w:val="28"/>
            <w:szCs w:val="28"/>
            <w:highlight w:val="white"/>
            <w:vertAlign w:val="superscript"/>
          </w:rPr>
          <w:footnoteReference w:id="3"/>
        </w:r>
        <w:r w:rsidRPr="00245458" w:rsidDel="00F10E9B">
          <w:rPr>
            <w:rFonts w:ascii="Times New Roman" w:eastAsia="Georgia" w:hAnsi="Times New Roman" w:cs="Times New Roman"/>
            <w:sz w:val="28"/>
            <w:szCs w:val="28"/>
            <w:highlight w:val="white"/>
          </w:rPr>
          <w:delText xml:space="preserve"> </w:delText>
        </w:r>
      </w:del>
      <w:commentRangeEnd w:id="594"/>
      <w:del w:id="612" w:author="Sofia Cheban" w:date="2026-05-09T16:34:00Z" w16du:dateUtc="2026-05-09T13:34:00Z">
        <w:r w:rsidR="00F10E9B" w:rsidRPr="00245458" w:rsidDel="006E32B5">
          <w:rPr>
            <w:rStyle w:val="ad"/>
            <w:rFonts w:ascii="Times New Roman" w:eastAsia="Georgia" w:hAnsi="Times New Roman" w:cs="Times New Roman"/>
            <w:sz w:val="28"/>
            <w:szCs w:val="28"/>
            <w:highlight w:val="white"/>
          </w:rPr>
          <w:commentReference w:id="594"/>
        </w:r>
      </w:del>
      <w:del w:id="613" w:author="Sofia Cheban" w:date="2026-05-08T15:54:00Z" w16du:dateUtc="2026-05-08T12:54:00Z">
        <w:r w:rsidRPr="00245458" w:rsidDel="00835F87">
          <w:rPr>
            <w:rFonts w:ascii="Times New Roman" w:eastAsia="Georgia" w:hAnsi="Times New Roman" w:cs="Times New Roman"/>
            <w:sz w:val="28"/>
            <w:szCs w:val="28"/>
            <w:highlight w:val="white"/>
          </w:rPr>
          <w:delText xml:space="preserve">Міністр </w:delText>
        </w:r>
      </w:del>
      <w:del w:id="614" w:author="Sofia Cheban" w:date="2026-05-09T16:34:00Z" w16du:dateUtc="2026-05-09T13:34:00Z">
        <w:r w:rsidRPr="00245458" w:rsidDel="006E32B5">
          <w:rPr>
            <w:rFonts w:ascii="Times New Roman" w:eastAsia="Georgia" w:hAnsi="Times New Roman" w:cs="Times New Roman"/>
            <w:sz w:val="28"/>
            <w:szCs w:val="28"/>
            <w:highlight w:val="white"/>
          </w:rPr>
          <w:delText>Юрій Продан</w:delText>
        </w:r>
      </w:del>
      <w:ins w:id="615" w:author="Sofia Cheban" w:date="2026-05-08T15:52:00Z" w16du:dateUtc="2026-05-08T12:52:00Z">
        <w:r w:rsidR="00F10E9B">
          <w:rPr>
            <w:rFonts w:ascii="Times New Roman" w:eastAsia="Georgia" w:hAnsi="Times New Roman" w:cs="Times New Roman"/>
            <w:sz w:val="28"/>
            <w:szCs w:val="28"/>
            <w:highlight w:val="white"/>
            <w:lang w:val="uk-UA"/>
          </w:rPr>
          <w:t>а посаду</w:t>
        </w:r>
      </w:ins>
      <w:r w:rsidRPr="00245458">
        <w:rPr>
          <w:rFonts w:ascii="Times New Roman" w:eastAsia="Georgia" w:hAnsi="Times New Roman" w:cs="Times New Roman"/>
          <w:sz w:val="28"/>
          <w:szCs w:val="28"/>
          <w:highlight w:val="white"/>
        </w:rPr>
        <w:t xml:space="preserve"> </w:t>
      </w:r>
      <w:ins w:id="616" w:author="Sofia Cheban" w:date="2026-05-08T15:54:00Z" w16du:dateUtc="2026-05-08T12:54:00Z">
        <w:r w:rsidR="00835F87">
          <w:rPr>
            <w:rFonts w:ascii="Times New Roman" w:eastAsia="Georgia" w:hAnsi="Times New Roman" w:cs="Times New Roman"/>
            <w:sz w:val="28"/>
            <w:szCs w:val="28"/>
            <w:highlight w:val="white"/>
            <w:lang w:val="uk-UA"/>
          </w:rPr>
          <w:t>міністра енергетики у</w:t>
        </w:r>
      </w:ins>
      <w:ins w:id="617" w:author="Sofia Cheban" w:date="2026-05-09T13:18:00Z" w16du:dateUtc="2026-05-09T10:18:00Z">
        <w:r w:rsidR="00170AFC">
          <w:rPr>
            <w:rFonts w:ascii="Times New Roman" w:eastAsia="Georgia" w:hAnsi="Times New Roman" w:cs="Times New Roman"/>
            <w:sz w:val="28"/>
            <w:szCs w:val="28"/>
            <w:highlight w:val="white"/>
            <w:lang w:val="uk-UA"/>
          </w:rPr>
          <w:t> </w:t>
        </w:r>
      </w:ins>
      <w:ins w:id="618" w:author="Sofia Cheban" w:date="2026-05-08T15:55:00Z" w16du:dateUtc="2026-05-08T12:55:00Z">
        <w:r w:rsidR="00835F87">
          <w:rPr>
            <w:rFonts w:ascii="Times New Roman" w:eastAsia="Georgia" w:hAnsi="Times New Roman" w:cs="Times New Roman"/>
            <w:sz w:val="28"/>
            <w:szCs w:val="28"/>
            <w:highlight w:val="white"/>
            <w:lang w:val="uk-UA"/>
          </w:rPr>
          <w:t>лютому 2014</w:t>
        </w:r>
      </w:ins>
      <w:ins w:id="619" w:author="Sofia Cheban" w:date="2026-05-09T13:18:00Z" w16du:dateUtc="2026-05-09T10:18:00Z">
        <w:r w:rsidR="00170AFC">
          <w:rPr>
            <w:rFonts w:ascii="Times New Roman" w:eastAsia="Georgia" w:hAnsi="Times New Roman" w:cs="Times New Roman"/>
            <w:sz w:val="28"/>
            <w:szCs w:val="28"/>
            <w:highlight w:val="white"/>
            <w:lang w:val="uk-UA"/>
          </w:rPr>
          <w:t> </w:t>
        </w:r>
      </w:ins>
      <w:ins w:id="620" w:author="Sofia Cheban" w:date="2026-05-08T15:56:00Z" w16du:dateUtc="2026-05-08T12:56:00Z">
        <w:r w:rsidR="006F088F">
          <w:rPr>
            <w:rFonts w:ascii="Times New Roman" w:eastAsia="Georgia" w:hAnsi="Times New Roman" w:cs="Times New Roman"/>
            <w:sz w:val="28"/>
            <w:szCs w:val="28"/>
            <w:highlight w:val="white"/>
            <w:lang w:val="uk-UA"/>
          </w:rPr>
          <w:t>р</w:t>
        </w:r>
      </w:ins>
      <w:ins w:id="621" w:author="Sofia Cheban" w:date="2026-05-09T13:38:00Z" w16du:dateUtc="2026-05-09T10:38:00Z">
        <w:r w:rsidR="007C7621">
          <w:rPr>
            <w:rFonts w:ascii="Times New Roman" w:eastAsia="Georgia" w:hAnsi="Times New Roman" w:cs="Times New Roman"/>
            <w:sz w:val="28"/>
            <w:szCs w:val="28"/>
            <w:highlight w:val="white"/>
            <w:lang w:val="uk-UA"/>
          </w:rPr>
          <w:t>.</w:t>
        </w:r>
      </w:ins>
      <w:ins w:id="622" w:author="Sofia Cheban" w:date="2026-05-09T16:34:00Z" w16du:dateUtc="2026-05-09T13:34:00Z">
        <w:r w:rsidR="006E32B5">
          <w:rPr>
            <w:rFonts w:ascii="Times New Roman" w:eastAsia="Georgia" w:hAnsi="Times New Roman" w:cs="Times New Roman"/>
            <w:sz w:val="28"/>
            <w:szCs w:val="28"/>
            <w:highlight w:val="white"/>
            <w:lang w:val="uk-UA"/>
          </w:rPr>
          <w:t xml:space="preserve"> повернувся Юрій Продан</w:t>
        </w:r>
      </w:ins>
      <w:ins w:id="623" w:author="Sofia Cheban" w:date="2026-05-08T15:55:00Z" w16du:dateUtc="2026-05-08T12:55:00Z">
        <w:r w:rsidR="006F088F">
          <w:rPr>
            <w:rFonts w:ascii="Times New Roman" w:eastAsia="Georgia" w:hAnsi="Times New Roman" w:cs="Times New Roman"/>
            <w:sz w:val="28"/>
            <w:szCs w:val="28"/>
            <w:highlight w:val="white"/>
            <w:lang w:val="uk-UA"/>
          </w:rPr>
          <w:t>,</w:t>
        </w:r>
      </w:ins>
      <w:ins w:id="624" w:author="Sofia Cheban" w:date="2026-05-09T16:34:00Z" w16du:dateUtc="2026-05-09T13:34:00Z">
        <w:r w:rsidR="00356170">
          <w:rPr>
            <w:rFonts w:ascii="Times New Roman" w:eastAsia="Georgia" w:hAnsi="Times New Roman" w:cs="Times New Roman"/>
            <w:sz w:val="28"/>
            <w:szCs w:val="28"/>
            <w:highlight w:val="white"/>
            <w:lang w:val="uk-UA"/>
          </w:rPr>
          <w:t xml:space="preserve"> що</w:t>
        </w:r>
      </w:ins>
      <w:ins w:id="625" w:author="Sofia Cheban" w:date="2026-05-08T15:54:00Z" w16du:dateUtc="2026-05-08T12:54:00Z">
        <w:r w:rsidR="00835F87">
          <w:rPr>
            <w:rFonts w:ascii="Times New Roman" w:eastAsia="Georgia" w:hAnsi="Times New Roman" w:cs="Times New Roman"/>
            <w:sz w:val="28"/>
            <w:szCs w:val="28"/>
            <w:highlight w:val="white"/>
            <w:lang w:val="uk-UA"/>
          </w:rPr>
          <w:t xml:space="preserve"> </w:t>
        </w:r>
      </w:ins>
      <w:del w:id="626" w:author="Sofia Cheban" w:date="2026-05-08T15:55:00Z" w16du:dateUtc="2026-05-08T12:55:00Z">
        <w:r w:rsidRPr="00245458" w:rsidDel="00835F87">
          <w:rPr>
            <w:rFonts w:ascii="Times New Roman" w:eastAsia="Georgia" w:hAnsi="Times New Roman" w:cs="Times New Roman"/>
            <w:sz w:val="28"/>
            <w:szCs w:val="28"/>
            <w:highlight w:val="white"/>
          </w:rPr>
          <w:delText xml:space="preserve">також добре знав </w:delText>
        </w:r>
      </w:del>
      <w:r w:rsidRPr="00245458">
        <w:rPr>
          <w:rFonts w:ascii="Times New Roman" w:eastAsia="Georgia" w:hAnsi="Times New Roman" w:cs="Times New Roman"/>
          <w:sz w:val="28"/>
          <w:szCs w:val="28"/>
          <w:highlight w:val="white"/>
        </w:rPr>
        <w:t>за</w:t>
      </w:r>
      <w:ins w:id="627" w:author="Sofia Cheban" w:date="2026-05-08T15:55:00Z" w16du:dateUtc="2026-05-08T12:55:00Z">
        <w:r w:rsidR="00835F87">
          <w:rPr>
            <w:rFonts w:ascii="Times New Roman" w:eastAsia="Georgia" w:hAnsi="Times New Roman" w:cs="Times New Roman"/>
            <w:sz w:val="28"/>
            <w:szCs w:val="28"/>
            <w:highlight w:val="white"/>
            <w:lang w:val="uk-UA"/>
          </w:rPr>
          <w:t>вдяки</w:t>
        </w:r>
      </w:ins>
      <w:r w:rsidRPr="00245458">
        <w:rPr>
          <w:rFonts w:ascii="Times New Roman" w:eastAsia="Georgia" w:hAnsi="Times New Roman" w:cs="Times New Roman"/>
          <w:sz w:val="28"/>
          <w:szCs w:val="28"/>
          <w:highlight w:val="white"/>
        </w:rPr>
        <w:t xml:space="preserve"> </w:t>
      </w:r>
      <w:del w:id="628" w:author="Sofia Cheban" w:date="2026-05-08T15:55:00Z" w16du:dateUtc="2026-05-08T12:55:00Z">
        <w:r w:rsidRPr="00245458" w:rsidDel="00835F87">
          <w:rPr>
            <w:rFonts w:ascii="Times New Roman" w:eastAsia="Georgia" w:hAnsi="Times New Roman" w:cs="Times New Roman"/>
            <w:sz w:val="28"/>
            <w:szCs w:val="28"/>
            <w:highlight w:val="white"/>
          </w:rPr>
          <w:delText xml:space="preserve">своєю </w:delText>
        </w:r>
      </w:del>
      <w:r w:rsidRPr="00245458">
        <w:rPr>
          <w:rFonts w:ascii="Times New Roman" w:eastAsia="Georgia" w:hAnsi="Times New Roman" w:cs="Times New Roman"/>
          <w:sz w:val="28"/>
          <w:szCs w:val="28"/>
          <w:highlight w:val="white"/>
        </w:rPr>
        <w:t>каденці</w:t>
      </w:r>
      <w:ins w:id="629" w:author="Sofia Cheban" w:date="2026-05-08T15:55:00Z" w16du:dateUtc="2026-05-08T12:55:00Z">
        <w:r w:rsidR="00835F87">
          <w:rPr>
            <w:rFonts w:ascii="Times New Roman" w:eastAsia="Georgia" w:hAnsi="Times New Roman" w:cs="Times New Roman"/>
            <w:sz w:val="28"/>
            <w:szCs w:val="28"/>
            <w:highlight w:val="white"/>
            <w:lang w:val="uk-UA"/>
          </w:rPr>
          <w:t>ї</w:t>
        </w:r>
      </w:ins>
      <w:del w:id="630" w:author="Sofia Cheban" w:date="2026-05-08T15:55:00Z" w16du:dateUtc="2026-05-08T12:55:00Z">
        <w:r w:rsidRPr="00245458" w:rsidDel="00835F87">
          <w:rPr>
            <w:rFonts w:ascii="Times New Roman" w:eastAsia="Georgia" w:hAnsi="Times New Roman" w:cs="Times New Roman"/>
            <w:sz w:val="28"/>
            <w:szCs w:val="28"/>
            <w:highlight w:val="white"/>
          </w:rPr>
          <w:delText>єю</w:delText>
        </w:r>
      </w:del>
      <w:r w:rsidRPr="00245458">
        <w:rPr>
          <w:rFonts w:ascii="Times New Roman" w:eastAsia="Georgia" w:hAnsi="Times New Roman" w:cs="Times New Roman"/>
          <w:sz w:val="28"/>
          <w:szCs w:val="28"/>
          <w:highlight w:val="white"/>
        </w:rPr>
        <w:t xml:space="preserve"> </w:t>
      </w:r>
      <w:ins w:id="631" w:author="Sofia Cheban" w:date="2026-05-08T15:56:00Z" w16du:dateUtc="2026-05-08T12:56:00Z">
        <w:r w:rsidR="00C77635">
          <w:rPr>
            <w:rFonts w:ascii="Times New Roman" w:eastAsia="Georgia" w:hAnsi="Times New Roman" w:cs="Times New Roman"/>
            <w:sz w:val="28"/>
            <w:szCs w:val="28"/>
            <w:highlight w:val="white"/>
            <w:lang w:val="uk-UA"/>
          </w:rPr>
          <w:t>протягом</w:t>
        </w:r>
      </w:ins>
      <w:del w:id="632" w:author="Sofia Cheban" w:date="2026-05-08T15:56:00Z" w16du:dateUtc="2026-05-08T12:56:00Z">
        <w:r w:rsidRPr="00245458" w:rsidDel="00C77635">
          <w:rPr>
            <w:rFonts w:ascii="Times New Roman" w:eastAsia="Georgia" w:hAnsi="Times New Roman" w:cs="Times New Roman"/>
            <w:sz w:val="28"/>
            <w:szCs w:val="28"/>
            <w:highlight w:val="white"/>
          </w:rPr>
          <w:delText>в</w:delText>
        </w:r>
      </w:del>
      <w:r w:rsidRPr="00245458">
        <w:rPr>
          <w:rFonts w:ascii="Times New Roman" w:eastAsia="Georgia" w:hAnsi="Times New Roman" w:cs="Times New Roman"/>
          <w:sz w:val="28"/>
          <w:szCs w:val="28"/>
          <w:highlight w:val="white"/>
        </w:rPr>
        <w:t xml:space="preserve"> 2007</w:t>
      </w:r>
      <w:del w:id="633" w:author="Sofia Cheban" w:date="2026-05-09T13:35:00Z" w16du:dateUtc="2026-05-09T10:35:00Z">
        <w:r w:rsidRPr="00245458" w:rsidDel="007F6B2A">
          <w:rPr>
            <w:rFonts w:ascii="Times New Roman" w:eastAsia="Georgia" w:hAnsi="Times New Roman" w:cs="Times New Roman"/>
            <w:sz w:val="28"/>
            <w:szCs w:val="28"/>
            <w:highlight w:val="white"/>
          </w:rPr>
          <w:delText>-</w:delText>
        </w:r>
      </w:del>
      <w:ins w:id="634" w:author="Sofia Cheban" w:date="2026-05-09T13:35:00Z" w16du:dateUtc="2026-05-09T10:35:00Z">
        <w:r w:rsidR="007F6B2A" w:rsidRPr="007F6B2A">
          <w:rPr>
            <w:rFonts w:ascii="Times New Roman" w:eastAsia="Georgia" w:hAnsi="Times New Roman" w:cs="Times New Roman"/>
            <w:sz w:val="28"/>
            <w:szCs w:val="28"/>
          </w:rPr>
          <w:t>–</w:t>
        </w:r>
      </w:ins>
      <w:r w:rsidRPr="00245458">
        <w:rPr>
          <w:rFonts w:ascii="Times New Roman" w:eastAsia="Georgia" w:hAnsi="Times New Roman" w:cs="Times New Roman"/>
          <w:sz w:val="28"/>
          <w:szCs w:val="28"/>
          <w:highlight w:val="white"/>
        </w:rPr>
        <w:t>2010 р</w:t>
      </w:r>
      <w:ins w:id="635" w:author="Sofia Cheban" w:date="2026-05-09T13:38:00Z" w16du:dateUtc="2026-05-09T10:38:00Z">
        <w:r w:rsidR="003E1274">
          <w:rPr>
            <w:rFonts w:ascii="Times New Roman" w:eastAsia="Georgia" w:hAnsi="Times New Roman" w:cs="Times New Roman"/>
            <w:sz w:val="28"/>
            <w:szCs w:val="28"/>
            <w:highlight w:val="white"/>
            <w:lang w:val="uk-UA"/>
          </w:rPr>
          <w:t>р.</w:t>
        </w:r>
      </w:ins>
      <w:del w:id="636" w:author="Sofia Cheban" w:date="2026-05-09T13:38:00Z" w16du:dateUtc="2026-05-09T10:38:00Z">
        <w:r w:rsidRPr="00245458" w:rsidDel="003E1274">
          <w:rPr>
            <w:rFonts w:ascii="Times New Roman" w:eastAsia="Georgia" w:hAnsi="Times New Roman" w:cs="Times New Roman"/>
            <w:sz w:val="28"/>
            <w:szCs w:val="28"/>
            <w:highlight w:val="white"/>
          </w:rPr>
          <w:delText>ок</w:delText>
        </w:r>
      </w:del>
      <w:del w:id="637" w:author="Sofia Cheban" w:date="2026-05-08T15:57:00Z" w16du:dateUtc="2026-05-08T12:57:00Z">
        <w:r w:rsidRPr="00245458" w:rsidDel="00C77635">
          <w:rPr>
            <w:rFonts w:ascii="Times New Roman" w:eastAsia="Georgia" w:hAnsi="Times New Roman" w:cs="Times New Roman"/>
            <w:sz w:val="28"/>
            <w:szCs w:val="28"/>
            <w:highlight w:val="white"/>
          </w:rPr>
          <w:delText>ах</w:delText>
        </w:r>
      </w:del>
      <w:ins w:id="638" w:author="Sofia Cheban" w:date="2026-05-08T15:55:00Z" w16du:dateUtc="2026-05-08T12:55:00Z">
        <w:r w:rsidR="00835F87">
          <w:rPr>
            <w:rFonts w:ascii="Times New Roman" w:eastAsia="Georgia" w:hAnsi="Times New Roman" w:cs="Times New Roman"/>
            <w:sz w:val="28"/>
            <w:szCs w:val="28"/>
            <w:highlight w:val="white"/>
            <w:lang w:val="uk-UA"/>
          </w:rPr>
          <w:t xml:space="preserve"> </w:t>
        </w:r>
        <w:r w:rsidR="00835F87" w:rsidRPr="00245458">
          <w:rPr>
            <w:rFonts w:ascii="Times New Roman" w:eastAsia="Georgia" w:hAnsi="Times New Roman" w:cs="Times New Roman"/>
            <w:sz w:val="28"/>
            <w:szCs w:val="28"/>
            <w:highlight w:val="white"/>
          </w:rPr>
          <w:t>добре знав</w:t>
        </w:r>
      </w:ins>
      <w:ins w:id="639" w:author="Sofia Cheban" w:date="2026-05-09T16:35:00Z" w16du:dateUtc="2026-05-09T13:35:00Z">
        <w:r w:rsidR="005A20DB">
          <w:rPr>
            <w:rFonts w:ascii="Times New Roman" w:eastAsia="Georgia" w:hAnsi="Times New Roman" w:cs="Times New Roman"/>
            <w:sz w:val="28"/>
            <w:szCs w:val="28"/>
            <w:highlight w:val="white"/>
            <w:lang w:val="uk-UA"/>
          </w:rPr>
          <w:t>,</w:t>
        </w:r>
      </w:ins>
      <w:r w:rsidRPr="00245458">
        <w:rPr>
          <w:rFonts w:ascii="Times New Roman" w:eastAsia="Georgia" w:hAnsi="Times New Roman" w:cs="Times New Roman"/>
          <w:sz w:val="28"/>
          <w:szCs w:val="28"/>
          <w:highlight w:val="white"/>
        </w:rPr>
        <w:t xml:space="preserve"> що таке російська енергетична політика. Тому </w:t>
      </w:r>
      <w:del w:id="640" w:author="Sofia Cheban" w:date="2026-05-09T16:35:00Z" w16du:dateUtc="2026-05-09T13:35:00Z">
        <w:r w:rsidRPr="00245458" w:rsidDel="005A20DB">
          <w:rPr>
            <w:rFonts w:ascii="Times New Roman" w:eastAsia="Georgia" w:hAnsi="Times New Roman" w:cs="Times New Roman"/>
            <w:sz w:val="28"/>
            <w:szCs w:val="28"/>
            <w:highlight w:val="white"/>
          </w:rPr>
          <w:delText xml:space="preserve">одразу </w:delText>
        </w:r>
      </w:del>
      <w:r w:rsidRPr="00245458">
        <w:rPr>
          <w:rFonts w:ascii="Times New Roman" w:eastAsia="Georgia" w:hAnsi="Times New Roman" w:cs="Times New Roman"/>
          <w:sz w:val="28"/>
          <w:szCs w:val="28"/>
          <w:highlight w:val="white"/>
        </w:rPr>
        <w:t>з</w:t>
      </w:r>
      <w:ins w:id="641" w:author="Sofia Cheban" w:date="2026-05-08T15:57:00Z" w16du:dateUtc="2026-05-08T12:57:00Z">
        <w:r w:rsidR="003959F9">
          <w:rPr>
            <w:rFonts w:ascii="Times New Roman" w:eastAsia="Georgia" w:hAnsi="Times New Roman" w:cs="Times New Roman"/>
            <w:sz w:val="28"/>
            <w:szCs w:val="28"/>
            <w:highlight w:val="white"/>
            <w:lang w:val="uk-UA"/>
          </w:rPr>
          <w:t xml:space="preserve"> </w:t>
        </w:r>
      </w:ins>
      <w:ins w:id="642" w:author="Sofia Cheban" w:date="2026-05-08T15:23:00Z" w16du:dateUtc="2026-05-08T12:23:00Z">
        <w:r w:rsidR="00F01EDB">
          <w:rPr>
            <w:rFonts w:ascii="Times New Roman" w:eastAsia="Georgia" w:hAnsi="Times New Roman" w:cs="Times New Roman"/>
            <w:sz w:val="28"/>
            <w:szCs w:val="28"/>
            <w:highlight w:val="white"/>
            <w:lang w:val="uk-UA"/>
          </w:rPr>
          <w:t>початку</w:t>
        </w:r>
      </w:ins>
      <w:r w:rsidRPr="00245458">
        <w:rPr>
          <w:rFonts w:ascii="Times New Roman" w:eastAsia="Georgia" w:hAnsi="Times New Roman" w:cs="Times New Roman"/>
          <w:sz w:val="28"/>
          <w:szCs w:val="28"/>
          <w:highlight w:val="white"/>
        </w:rPr>
        <w:t xml:space="preserve"> 2014</w:t>
      </w:r>
      <w:ins w:id="643" w:author="Sofia Cheban" w:date="2026-05-09T13:18:00Z" w16du:dateUtc="2026-05-09T10:18:00Z">
        <w:r w:rsidR="00106569">
          <w:rPr>
            <w:rFonts w:ascii="Times New Roman" w:eastAsia="Georgia" w:hAnsi="Times New Roman" w:cs="Times New Roman"/>
            <w:sz w:val="28"/>
            <w:szCs w:val="28"/>
            <w:highlight w:val="white"/>
            <w:lang w:val="uk-UA"/>
          </w:rPr>
          <w:t> </w:t>
        </w:r>
      </w:ins>
      <w:del w:id="644" w:author="Sofia Cheban" w:date="2026-05-09T13:18:00Z" w16du:dateUtc="2026-05-09T10:18:00Z">
        <w:r w:rsidRPr="00245458" w:rsidDel="00106569">
          <w:rPr>
            <w:rFonts w:ascii="Times New Roman" w:eastAsia="Georgia" w:hAnsi="Times New Roman" w:cs="Times New Roman"/>
            <w:sz w:val="28"/>
            <w:szCs w:val="28"/>
            <w:highlight w:val="white"/>
          </w:rPr>
          <w:delText xml:space="preserve"> </w:delText>
        </w:r>
      </w:del>
      <w:ins w:id="645" w:author="Sofia Cheban" w:date="2026-05-08T15:23:00Z" w16du:dateUtc="2026-05-08T12:23:00Z">
        <w:r w:rsidR="00F01EDB">
          <w:rPr>
            <w:rFonts w:ascii="Times New Roman" w:eastAsia="Georgia" w:hAnsi="Times New Roman" w:cs="Times New Roman"/>
            <w:sz w:val="28"/>
            <w:szCs w:val="28"/>
            <w:highlight w:val="white"/>
            <w:lang w:val="uk-UA"/>
          </w:rPr>
          <w:t>р</w:t>
        </w:r>
      </w:ins>
      <w:ins w:id="646" w:author="Sofia Cheban" w:date="2026-05-09T13:38:00Z" w16du:dateUtc="2026-05-09T10:38:00Z">
        <w:r w:rsidR="003E1274">
          <w:rPr>
            <w:rFonts w:ascii="Times New Roman" w:eastAsia="Georgia" w:hAnsi="Times New Roman" w:cs="Times New Roman"/>
            <w:sz w:val="28"/>
            <w:szCs w:val="28"/>
            <w:highlight w:val="white"/>
            <w:lang w:val="uk-UA"/>
          </w:rPr>
          <w:t>.</w:t>
        </w:r>
      </w:ins>
      <w:ins w:id="647" w:author="Sofia Cheban" w:date="2026-05-08T15:23:00Z" w16du:dateUtc="2026-05-08T12:23:00Z">
        <w:r w:rsidR="00F01EDB">
          <w:rPr>
            <w:rFonts w:ascii="Times New Roman" w:eastAsia="Georgia" w:hAnsi="Times New Roman" w:cs="Times New Roman"/>
            <w:sz w:val="28"/>
            <w:szCs w:val="28"/>
            <w:highlight w:val="white"/>
            <w:lang w:val="uk-UA"/>
          </w:rPr>
          <w:t xml:space="preserve"> </w:t>
        </w:r>
      </w:ins>
      <w:r w:rsidRPr="00245458">
        <w:rPr>
          <w:rFonts w:ascii="Times New Roman" w:eastAsia="Georgia" w:hAnsi="Times New Roman" w:cs="Times New Roman"/>
          <w:sz w:val="28"/>
          <w:szCs w:val="28"/>
          <w:highlight w:val="white"/>
        </w:rPr>
        <w:t>активізувались перемовини з американцями</w:t>
      </w:r>
      <w:ins w:id="648" w:author="Sofia Cheban" w:date="2026-05-08T15:57:00Z" w16du:dateUtc="2026-05-08T12:57:00Z">
        <w:r w:rsidR="004F25C5">
          <w:rPr>
            <w:rFonts w:ascii="Times New Roman" w:eastAsia="Georgia" w:hAnsi="Times New Roman" w:cs="Times New Roman"/>
            <w:sz w:val="28"/>
            <w:szCs w:val="28"/>
            <w:highlight w:val="white"/>
            <w:lang w:val="uk-UA"/>
          </w:rPr>
          <w:t>, а вже</w:t>
        </w:r>
      </w:ins>
      <w:del w:id="649" w:author="Sofia Cheban" w:date="2026-05-08T15:57:00Z" w16du:dateUtc="2026-05-08T12:57:00Z">
        <w:r w:rsidRPr="00245458" w:rsidDel="004F25C5">
          <w:rPr>
            <w:rFonts w:ascii="Times New Roman" w:eastAsia="Georgia" w:hAnsi="Times New Roman" w:cs="Times New Roman"/>
            <w:sz w:val="28"/>
            <w:szCs w:val="28"/>
            <w:highlight w:val="white"/>
          </w:rPr>
          <w:delText>.</w:delText>
        </w:r>
      </w:del>
      <w:r w:rsidRPr="00245458">
        <w:rPr>
          <w:rFonts w:ascii="Times New Roman" w:eastAsia="Georgia" w:hAnsi="Times New Roman" w:cs="Times New Roman"/>
          <w:sz w:val="28"/>
          <w:szCs w:val="28"/>
          <w:highlight w:val="white"/>
        </w:rPr>
        <w:t xml:space="preserve"> </w:t>
      </w:r>
      <w:ins w:id="650" w:author="Sofia Cheban" w:date="2026-05-08T15:57:00Z" w16du:dateUtc="2026-05-08T12:57:00Z">
        <w:r w:rsidR="004F25C5">
          <w:rPr>
            <w:rFonts w:ascii="Times New Roman" w:eastAsia="Georgia" w:hAnsi="Times New Roman" w:cs="Times New Roman"/>
            <w:sz w:val="28"/>
            <w:szCs w:val="28"/>
            <w:highlight w:val="white"/>
            <w:lang w:val="uk-UA"/>
          </w:rPr>
          <w:t>в</w:t>
        </w:r>
      </w:ins>
      <w:del w:id="651" w:author="Sofia Cheban" w:date="2026-05-08T15:57:00Z" w16du:dateUtc="2026-05-08T12:57:00Z">
        <w:r w:rsidRPr="00245458" w:rsidDel="004F25C5">
          <w:rPr>
            <w:rFonts w:ascii="Times New Roman" w:eastAsia="Georgia" w:hAnsi="Times New Roman" w:cs="Times New Roman"/>
            <w:sz w:val="28"/>
            <w:szCs w:val="28"/>
            <w:highlight w:val="white"/>
          </w:rPr>
          <w:delText>В</w:delText>
        </w:r>
      </w:del>
      <w:r w:rsidRPr="00245458">
        <w:rPr>
          <w:rFonts w:ascii="Times New Roman" w:eastAsia="Georgia" w:hAnsi="Times New Roman" w:cs="Times New Roman"/>
          <w:sz w:val="28"/>
          <w:szCs w:val="28"/>
          <w:highlight w:val="white"/>
        </w:rPr>
        <w:t xml:space="preserve">осени </w:t>
      </w:r>
      <w:del w:id="652" w:author="Sofia Cheban" w:date="2026-05-08T15:57:00Z" w16du:dateUtc="2026-05-08T12:57:00Z">
        <w:r w:rsidRPr="00245458" w:rsidDel="004F25C5">
          <w:rPr>
            <w:rFonts w:ascii="Times New Roman" w:eastAsia="Georgia" w:hAnsi="Times New Roman" w:cs="Times New Roman"/>
            <w:sz w:val="28"/>
            <w:szCs w:val="28"/>
            <w:highlight w:val="white"/>
          </w:rPr>
          <w:delText xml:space="preserve">2014 </w:delText>
        </w:r>
      </w:del>
      <w:r w:rsidRPr="00245458">
        <w:rPr>
          <w:rFonts w:ascii="Times New Roman" w:eastAsia="Georgia" w:hAnsi="Times New Roman" w:cs="Times New Roman"/>
          <w:sz w:val="28"/>
          <w:szCs w:val="28"/>
          <w:highlight w:val="white"/>
        </w:rPr>
        <w:t>відновилис</w:t>
      </w:r>
      <w:ins w:id="653" w:author="Sofia Cheban" w:date="2026-05-09T13:52:00Z" w16du:dateUtc="2026-05-09T10:52:00Z">
        <w:r w:rsidR="000F6A11">
          <w:rPr>
            <w:rFonts w:ascii="Times New Roman" w:eastAsia="Georgia" w:hAnsi="Times New Roman" w:cs="Times New Roman"/>
            <w:sz w:val="28"/>
            <w:szCs w:val="28"/>
            <w:highlight w:val="white"/>
            <w:lang w:val="uk-UA"/>
          </w:rPr>
          <w:t>я</w:t>
        </w:r>
      </w:ins>
      <w:del w:id="654" w:author="Sofia Cheban" w:date="2026-05-09T13:51:00Z" w16du:dateUtc="2026-05-09T10:51:00Z">
        <w:r w:rsidRPr="00245458" w:rsidDel="000F6A11">
          <w:rPr>
            <w:rFonts w:ascii="Times New Roman" w:eastAsia="Georgia" w:hAnsi="Times New Roman" w:cs="Times New Roman"/>
            <w:sz w:val="28"/>
            <w:szCs w:val="28"/>
            <w:highlight w:val="white"/>
          </w:rPr>
          <w:delText>ь</w:delText>
        </w:r>
      </w:del>
      <w:r w:rsidRPr="00245458">
        <w:rPr>
          <w:rFonts w:ascii="Times New Roman" w:eastAsia="Georgia" w:hAnsi="Times New Roman" w:cs="Times New Roman"/>
          <w:sz w:val="28"/>
          <w:szCs w:val="28"/>
          <w:highlight w:val="white"/>
        </w:rPr>
        <w:t xml:space="preserve"> відвантаження американського палива. Cтаном на кінець 2016</w:t>
      </w:r>
      <w:ins w:id="655" w:author="Sofia Cheban" w:date="2026-05-09T13:18:00Z" w16du:dateUtc="2026-05-09T10:18:00Z">
        <w:r w:rsidR="00106569">
          <w:rPr>
            <w:rFonts w:ascii="Times New Roman" w:eastAsia="Georgia" w:hAnsi="Times New Roman" w:cs="Times New Roman"/>
            <w:sz w:val="28"/>
            <w:szCs w:val="28"/>
            <w:highlight w:val="white"/>
            <w:lang w:val="uk-UA"/>
          </w:rPr>
          <w:t> </w:t>
        </w:r>
      </w:ins>
      <w:ins w:id="656" w:author="Sofia Cheban" w:date="2026-05-08T14:19:00Z" w16du:dateUtc="2026-05-08T11:19:00Z">
        <w:r w:rsidR="004E5C60">
          <w:rPr>
            <w:rFonts w:ascii="Times New Roman" w:eastAsia="Georgia" w:hAnsi="Times New Roman" w:cs="Times New Roman"/>
            <w:sz w:val="28"/>
            <w:szCs w:val="28"/>
            <w:highlight w:val="white"/>
            <w:lang w:val="uk-UA"/>
          </w:rPr>
          <w:t>р</w:t>
        </w:r>
      </w:ins>
      <w:ins w:id="657" w:author="Sofia Cheban" w:date="2026-05-09T13:38:00Z" w16du:dateUtc="2026-05-09T10:38:00Z">
        <w:r w:rsidR="003E1274">
          <w:rPr>
            <w:rFonts w:ascii="Times New Roman" w:eastAsia="Georgia" w:hAnsi="Times New Roman" w:cs="Times New Roman"/>
            <w:sz w:val="28"/>
            <w:szCs w:val="28"/>
            <w:highlight w:val="white"/>
            <w:lang w:val="uk-UA"/>
          </w:rPr>
          <w:t>.</w:t>
        </w:r>
      </w:ins>
      <w:r w:rsidRPr="00245458">
        <w:rPr>
          <w:rFonts w:ascii="Times New Roman" w:eastAsia="Georgia" w:hAnsi="Times New Roman" w:cs="Times New Roman"/>
          <w:sz w:val="28"/>
          <w:szCs w:val="28"/>
          <w:highlight w:val="white"/>
        </w:rPr>
        <w:t xml:space="preserve"> паливо Westinghouse</w:t>
      </w:r>
      <w:ins w:id="658" w:author="Sofia Cheban" w:date="2026-05-08T14:19:00Z" w16du:dateUtc="2026-05-08T11:19:00Z">
        <w:r w:rsidR="00310E64">
          <w:rPr>
            <w:rFonts w:ascii="Times New Roman" w:eastAsia="Georgia" w:hAnsi="Times New Roman" w:cs="Times New Roman"/>
            <w:sz w:val="28"/>
            <w:szCs w:val="28"/>
            <w:highlight w:val="white"/>
            <w:lang w:val="en-US"/>
          </w:rPr>
          <w:t xml:space="preserve"> </w:t>
        </w:r>
      </w:ins>
      <w:del w:id="659" w:author="Sofia Cheban" w:date="2026-05-08T15:58:00Z" w16du:dateUtc="2026-05-08T12:58:00Z">
        <w:r w:rsidRPr="00245458" w:rsidDel="008B3F28">
          <w:rPr>
            <w:rFonts w:ascii="Times New Roman" w:eastAsia="Cousine" w:hAnsi="Times New Roman" w:cs="Times New Roman"/>
            <w:sz w:val="28"/>
            <w:szCs w:val="28"/>
            <w:highlight w:val="white"/>
          </w:rPr>
          <w:delText xml:space="preserve"> </w:delText>
        </w:r>
        <w:r w:rsidRPr="00245458" w:rsidDel="00B4301F">
          <w:rPr>
            <w:rFonts w:ascii="Times New Roman" w:eastAsia="Cousine" w:hAnsi="Times New Roman" w:cs="Times New Roman"/>
            <w:sz w:val="28"/>
            <w:szCs w:val="28"/>
            <w:highlight w:val="white"/>
          </w:rPr>
          <w:delText xml:space="preserve">вже </w:delText>
        </w:r>
      </w:del>
      <w:r w:rsidRPr="00245458">
        <w:rPr>
          <w:rFonts w:ascii="Times New Roman" w:eastAsia="Cousine" w:hAnsi="Times New Roman" w:cs="Times New Roman"/>
          <w:sz w:val="28"/>
          <w:szCs w:val="28"/>
          <w:highlight w:val="white"/>
        </w:rPr>
        <w:t>працювало на блоці</w:t>
      </w:r>
      <w:ins w:id="660" w:author="Sofia Cheban" w:date="2026-05-09T13:19:00Z" w16du:dateUtc="2026-05-09T10:19:00Z">
        <w:r w:rsidR="00106569">
          <w:rPr>
            <w:rFonts w:ascii="Times New Roman" w:eastAsia="Cousine" w:hAnsi="Times New Roman" w:cs="Times New Roman"/>
            <w:sz w:val="28"/>
            <w:szCs w:val="28"/>
            <w:highlight w:val="white"/>
            <w:lang w:val="uk-UA"/>
          </w:rPr>
          <w:t> </w:t>
        </w:r>
      </w:ins>
      <w:del w:id="661" w:author="Sofia Cheban" w:date="2026-05-09T13:19:00Z" w16du:dateUtc="2026-05-09T10:19:00Z">
        <w:r w:rsidRPr="00245458" w:rsidDel="00106569">
          <w:rPr>
            <w:rFonts w:ascii="Times New Roman" w:eastAsia="Cousine" w:hAnsi="Times New Roman" w:cs="Times New Roman"/>
            <w:sz w:val="28"/>
            <w:szCs w:val="28"/>
            <w:highlight w:val="white"/>
          </w:rPr>
          <w:delText xml:space="preserve"> </w:delText>
        </w:r>
      </w:del>
      <w:r w:rsidRPr="00245458">
        <w:rPr>
          <w:rFonts w:ascii="Times New Roman" w:eastAsia="Cousine" w:hAnsi="Times New Roman" w:cs="Times New Roman"/>
          <w:sz w:val="28"/>
          <w:szCs w:val="28"/>
          <w:highlight w:val="white"/>
        </w:rPr>
        <w:t>№3</w:t>
      </w:r>
      <w:ins w:id="662" w:author="Sofia Cheban" w:date="2026-05-09T13:18:00Z" w16du:dateUtc="2026-05-09T10:18:00Z">
        <w:r w:rsidR="00106569">
          <w:rPr>
            <w:rFonts w:ascii="Times New Roman" w:eastAsia="Cousine" w:hAnsi="Times New Roman" w:cs="Times New Roman"/>
            <w:sz w:val="28"/>
            <w:szCs w:val="28"/>
            <w:highlight w:val="white"/>
            <w:lang w:val="uk-UA"/>
          </w:rPr>
          <w:t> </w:t>
        </w:r>
      </w:ins>
      <w:del w:id="663" w:author="Sofia Cheban" w:date="2026-05-09T13:18:00Z" w16du:dateUtc="2026-05-09T10:18:00Z">
        <w:r w:rsidRPr="00245458" w:rsidDel="00106569">
          <w:rPr>
            <w:rFonts w:ascii="Times New Roman" w:eastAsia="Cousine" w:hAnsi="Times New Roman" w:cs="Times New Roman"/>
            <w:sz w:val="28"/>
            <w:szCs w:val="28"/>
            <w:highlight w:val="white"/>
          </w:rPr>
          <w:delText xml:space="preserve"> </w:delText>
        </w:r>
      </w:del>
      <w:ins w:id="664" w:author="Sofia Cheban" w:date="2026-05-08T15:58:00Z" w16du:dateUtc="2026-05-08T12:58:00Z">
        <w:r w:rsidR="00B4301F">
          <w:rPr>
            <w:rFonts w:ascii="Times New Roman" w:eastAsia="Cousine" w:hAnsi="Times New Roman" w:cs="Times New Roman"/>
            <w:sz w:val="28"/>
            <w:szCs w:val="28"/>
            <w:highlight w:val="white"/>
            <w:lang w:val="uk-UA"/>
          </w:rPr>
          <w:t>Ю</w:t>
        </w:r>
      </w:ins>
      <w:del w:id="665" w:author="Sofia Cheban" w:date="2026-05-08T15:58:00Z" w16du:dateUtc="2026-05-08T12:58:00Z">
        <w:r w:rsidRPr="00245458" w:rsidDel="00B4301F">
          <w:rPr>
            <w:rFonts w:ascii="Times New Roman" w:eastAsia="Cousine" w:hAnsi="Times New Roman" w:cs="Times New Roman"/>
            <w:sz w:val="28"/>
            <w:szCs w:val="28"/>
            <w:highlight w:val="white"/>
          </w:rPr>
          <w:delText>Південно-</w:delText>
        </w:r>
      </w:del>
      <w:r w:rsidRPr="00245458">
        <w:rPr>
          <w:rFonts w:ascii="Times New Roman" w:eastAsia="Cousine" w:hAnsi="Times New Roman" w:cs="Times New Roman"/>
          <w:sz w:val="28"/>
          <w:szCs w:val="28"/>
          <w:highlight w:val="white"/>
        </w:rPr>
        <w:t>У</w:t>
      </w:r>
      <w:del w:id="666" w:author="Sofia Cheban" w:date="2026-05-08T15:58:00Z" w16du:dateUtc="2026-05-08T12:58:00Z">
        <w:r w:rsidRPr="00245458" w:rsidDel="00B4301F">
          <w:rPr>
            <w:rFonts w:ascii="Times New Roman" w:eastAsia="Cousine" w:hAnsi="Times New Roman" w:cs="Times New Roman"/>
            <w:sz w:val="28"/>
            <w:szCs w:val="28"/>
            <w:highlight w:val="white"/>
          </w:rPr>
          <w:delText xml:space="preserve">країнської </w:delText>
        </w:r>
      </w:del>
      <w:r w:rsidRPr="00245458">
        <w:rPr>
          <w:rFonts w:ascii="Times New Roman" w:eastAsia="Cousine" w:hAnsi="Times New Roman" w:cs="Times New Roman"/>
          <w:sz w:val="28"/>
          <w:szCs w:val="28"/>
          <w:highlight w:val="white"/>
        </w:rPr>
        <w:t>АЕС, на блоці</w:t>
      </w:r>
      <w:ins w:id="667" w:author="Sofia Cheban" w:date="2026-05-09T13:19:00Z" w16du:dateUtc="2026-05-09T10:19:00Z">
        <w:r w:rsidR="00106569">
          <w:rPr>
            <w:rFonts w:ascii="Times New Roman" w:eastAsia="Cousine" w:hAnsi="Times New Roman" w:cs="Times New Roman"/>
            <w:sz w:val="28"/>
            <w:szCs w:val="28"/>
            <w:highlight w:val="white"/>
            <w:lang w:val="uk-UA"/>
          </w:rPr>
          <w:t> </w:t>
        </w:r>
      </w:ins>
      <w:del w:id="668" w:author="Sofia Cheban" w:date="2026-05-09T13:19:00Z" w16du:dateUtc="2026-05-09T10:19:00Z">
        <w:r w:rsidRPr="00245458" w:rsidDel="00106569">
          <w:rPr>
            <w:rFonts w:ascii="Times New Roman" w:eastAsia="Cousine" w:hAnsi="Times New Roman" w:cs="Times New Roman"/>
            <w:sz w:val="28"/>
            <w:szCs w:val="28"/>
            <w:highlight w:val="white"/>
          </w:rPr>
          <w:delText xml:space="preserve"> </w:delText>
        </w:r>
      </w:del>
      <w:r w:rsidRPr="00245458">
        <w:rPr>
          <w:rFonts w:ascii="Times New Roman" w:eastAsia="Cousine" w:hAnsi="Times New Roman" w:cs="Times New Roman"/>
          <w:sz w:val="28"/>
          <w:szCs w:val="28"/>
          <w:highlight w:val="white"/>
        </w:rPr>
        <w:t>№5</w:t>
      </w:r>
      <w:ins w:id="669" w:author="Sofia Cheban" w:date="2026-05-09T13:18:00Z" w16du:dateUtc="2026-05-09T10:18:00Z">
        <w:r w:rsidR="00106569">
          <w:rPr>
            <w:rFonts w:ascii="Times New Roman" w:eastAsia="Cousine" w:hAnsi="Times New Roman" w:cs="Times New Roman"/>
            <w:sz w:val="28"/>
            <w:szCs w:val="28"/>
            <w:highlight w:val="white"/>
            <w:lang w:val="uk-UA"/>
          </w:rPr>
          <w:t> </w:t>
        </w:r>
      </w:ins>
      <w:del w:id="670" w:author="Sofia Cheban" w:date="2026-05-09T13:18:00Z" w16du:dateUtc="2026-05-09T10:18:00Z">
        <w:r w:rsidRPr="00245458" w:rsidDel="00106569">
          <w:rPr>
            <w:rFonts w:ascii="Times New Roman" w:eastAsia="Cousine" w:hAnsi="Times New Roman" w:cs="Times New Roman"/>
            <w:sz w:val="28"/>
            <w:szCs w:val="28"/>
            <w:highlight w:val="white"/>
          </w:rPr>
          <w:delText xml:space="preserve"> </w:delText>
        </w:r>
      </w:del>
      <w:r w:rsidRPr="00245458">
        <w:rPr>
          <w:rFonts w:ascii="Times New Roman" w:eastAsia="Cousine" w:hAnsi="Times New Roman" w:cs="Times New Roman"/>
          <w:sz w:val="28"/>
          <w:szCs w:val="28"/>
          <w:highlight w:val="white"/>
        </w:rPr>
        <w:t>З</w:t>
      </w:r>
      <w:del w:id="671" w:author="Sofia Cheban" w:date="2026-05-08T15:58:00Z" w16du:dateUtc="2026-05-08T12:58:00Z">
        <w:r w:rsidRPr="00245458" w:rsidDel="00B4301F">
          <w:rPr>
            <w:rFonts w:ascii="Times New Roman" w:eastAsia="Cousine" w:hAnsi="Times New Roman" w:cs="Times New Roman"/>
            <w:sz w:val="28"/>
            <w:szCs w:val="28"/>
            <w:highlight w:val="white"/>
          </w:rPr>
          <w:delText xml:space="preserve">апорізької </w:delText>
        </w:r>
      </w:del>
      <w:r w:rsidRPr="00245458">
        <w:rPr>
          <w:rFonts w:ascii="Times New Roman" w:eastAsia="Cousine" w:hAnsi="Times New Roman" w:cs="Times New Roman"/>
          <w:sz w:val="28"/>
          <w:szCs w:val="28"/>
          <w:highlight w:val="white"/>
        </w:rPr>
        <w:t>АЕС, готувалася поста</w:t>
      </w:r>
      <w:ins w:id="672" w:author="Sofia Cheban" w:date="2026-05-08T16:00:00Z" w16du:dateUtc="2026-05-08T13:00:00Z">
        <w:r w:rsidR="00EB4E5E">
          <w:rPr>
            <w:rFonts w:ascii="Times New Roman" w:eastAsia="Cousine" w:hAnsi="Times New Roman" w:cs="Times New Roman"/>
            <w:sz w:val="28"/>
            <w:szCs w:val="28"/>
            <w:highlight w:val="white"/>
            <w:lang w:val="uk-UA"/>
          </w:rPr>
          <w:t>ч</w:t>
        </w:r>
      </w:ins>
      <w:del w:id="673" w:author="Sofia Cheban" w:date="2026-05-08T16:00:00Z" w16du:dateUtc="2026-05-08T13:00:00Z">
        <w:r w:rsidRPr="00245458" w:rsidDel="00EB4E5E">
          <w:rPr>
            <w:rFonts w:ascii="Times New Roman" w:eastAsia="Cousine" w:hAnsi="Times New Roman" w:cs="Times New Roman"/>
            <w:sz w:val="28"/>
            <w:szCs w:val="28"/>
            <w:highlight w:val="white"/>
          </w:rPr>
          <w:delText>вк</w:delText>
        </w:r>
      </w:del>
      <w:r w:rsidRPr="00245458">
        <w:rPr>
          <w:rFonts w:ascii="Times New Roman" w:eastAsia="Cousine" w:hAnsi="Times New Roman" w:cs="Times New Roman"/>
          <w:sz w:val="28"/>
          <w:szCs w:val="28"/>
          <w:highlight w:val="white"/>
        </w:rPr>
        <w:t>а на блок</w:t>
      </w:r>
      <w:ins w:id="674" w:author="Sofia Cheban" w:date="2026-05-09T13:19:00Z" w16du:dateUtc="2026-05-09T10:19:00Z">
        <w:r w:rsidR="00106569">
          <w:rPr>
            <w:rFonts w:ascii="Times New Roman" w:eastAsia="Cousine" w:hAnsi="Times New Roman" w:cs="Times New Roman"/>
            <w:sz w:val="28"/>
            <w:szCs w:val="28"/>
            <w:highlight w:val="white"/>
            <w:lang w:val="uk-UA"/>
          </w:rPr>
          <w:t> </w:t>
        </w:r>
      </w:ins>
      <w:del w:id="675" w:author="Sofia Cheban" w:date="2026-05-09T13:19:00Z" w16du:dateUtc="2026-05-09T10:19:00Z">
        <w:r w:rsidRPr="00245458" w:rsidDel="00106569">
          <w:rPr>
            <w:rFonts w:ascii="Times New Roman" w:eastAsia="Cousine" w:hAnsi="Times New Roman" w:cs="Times New Roman"/>
            <w:sz w:val="28"/>
            <w:szCs w:val="28"/>
            <w:highlight w:val="white"/>
          </w:rPr>
          <w:delText xml:space="preserve"> </w:delText>
        </w:r>
      </w:del>
      <w:r w:rsidRPr="00245458">
        <w:rPr>
          <w:rFonts w:ascii="Times New Roman" w:eastAsia="Cousine" w:hAnsi="Times New Roman" w:cs="Times New Roman"/>
          <w:sz w:val="28"/>
          <w:szCs w:val="28"/>
          <w:highlight w:val="white"/>
        </w:rPr>
        <w:t>№2</w:t>
      </w:r>
      <w:ins w:id="676" w:author="Sofia Cheban" w:date="2026-05-09T13:19:00Z" w16du:dateUtc="2026-05-09T10:19:00Z">
        <w:r w:rsidR="00106569">
          <w:rPr>
            <w:rFonts w:ascii="Times New Roman" w:eastAsia="Cousine" w:hAnsi="Times New Roman" w:cs="Times New Roman"/>
            <w:sz w:val="28"/>
            <w:szCs w:val="28"/>
            <w:highlight w:val="white"/>
            <w:lang w:val="uk-UA"/>
          </w:rPr>
          <w:t> </w:t>
        </w:r>
      </w:ins>
      <w:del w:id="677" w:author="Sofia Cheban" w:date="2026-05-09T13:19:00Z" w16du:dateUtc="2026-05-09T10:19:00Z">
        <w:r w:rsidRPr="00245458" w:rsidDel="00106569">
          <w:rPr>
            <w:rFonts w:ascii="Times New Roman" w:eastAsia="Cousine" w:hAnsi="Times New Roman" w:cs="Times New Roman"/>
            <w:sz w:val="28"/>
            <w:szCs w:val="28"/>
            <w:highlight w:val="white"/>
          </w:rPr>
          <w:delText xml:space="preserve"> </w:delText>
        </w:r>
      </w:del>
      <w:ins w:id="678" w:author="Sofia Cheban" w:date="2026-05-08T15:59:00Z" w16du:dateUtc="2026-05-08T12:59:00Z">
        <w:r w:rsidR="003446E9">
          <w:rPr>
            <w:rFonts w:ascii="Times New Roman" w:eastAsia="Cousine" w:hAnsi="Times New Roman" w:cs="Times New Roman"/>
            <w:sz w:val="28"/>
            <w:szCs w:val="28"/>
            <w:highlight w:val="white"/>
            <w:lang w:val="uk-UA"/>
          </w:rPr>
          <w:t>ЮУАЕС</w:t>
        </w:r>
      </w:ins>
      <w:del w:id="679" w:author="Sofia Cheban" w:date="2026-05-08T15:59:00Z" w16du:dateUtc="2026-05-08T12:59:00Z">
        <w:r w:rsidRPr="00245458" w:rsidDel="003446E9">
          <w:rPr>
            <w:rFonts w:ascii="Times New Roman" w:eastAsia="Cousine" w:hAnsi="Times New Roman" w:cs="Times New Roman"/>
            <w:sz w:val="28"/>
            <w:szCs w:val="28"/>
            <w:highlight w:val="white"/>
          </w:rPr>
          <w:delText>Південн</w:delText>
        </w:r>
      </w:del>
      <w:del w:id="680" w:author="Sofia Cheban" w:date="2026-05-08T15:58:00Z" w16du:dateUtc="2026-05-08T12:58:00Z">
        <w:r w:rsidRPr="00245458" w:rsidDel="003446E9">
          <w:rPr>
            <w:rFonts w:ascii="Times New Roman" w:eastAsia="Cousine" w:hAnsi="Times New Roman" w:cs="Times New Roman"/>
            <w:sz w:val="28"/>
            <w:szCs w:val="28"/>
            <w:highlight w:val="white"/>
          </w:rPr>
          <w:delText>о-Української</w:delText>
        </w:r>
      </w:del>
      <w:r w:rsidRPr="00245458">
        <w:rPr>
          <w:rFonts w:ascii="Times New Roman" w:eastAsia="Georgia" w:hAnsi="Times New Roman" w:cs="Times New Roman"/>
          <w:sz w:val="28"/>
          <w:szCs w:val="28"/>
          <w:highlight w:val="white"/>
        </w:rPr>
        <w:t xml:space="preserve">. </w:t>
      </w:r>
      <w:del w:id="681" w:author="Sofia Cheban" w:date="2026-05-09T11:59:00Z" w16du:dateUtc="2026-05-09T08:59:00Z">
        <w:r w:rsidRPr="00245458" w:rsidDel="000A1D89">
          <w:rPr>
            <w:rFonts w:ascii="Times New Roman" w:eastAsia="Georgia" w:hAnsi="Times New Roman" w:cs="Times New Roman"/>
            <w:sz w:val="28"/>
            <w:szCs w:val="28"/>
            <w:highlight w:val="white"/>
          </w:rPr>
          <w:delText xml:space="preserve">Доля </w:delText>
        </w:r>
      </w:del>
      <w:ins w:id="682" w:author="Sofia Cheban" w:date="2026-05-09T11:59:00Z" w16du:dateUtc="2026-05-09T08:59:00Z">
        <w:r w:rsidR="000A1D89">
          <w:rPr>
            <w:rFonts w:ascii="Times New Roman" w:eastAsia="Georgia" w:hAnsi="Times New Roman" w:cs="Times New Roman"/>
            <w:sz w:val="28"/>
            <w:szCs w:val="28"/>
            <w:highlight w:val="white"/>
            <w:lang w:val="uk-UA"/>
          </w:rPr>
          <w:t>Частка</w:t>
        </w:r>
        <w:r w:rsidR="000A1D89" w:rsidRPr="00245458">
          <w:rPr>
            <w:rFonts w:ascii="Times New Roman" w:eastAsia="Georgia" w:hAnsi="Times New Roman" w:cs="Times New Roman"/>
            <w:sz w:val="28"/>
            <w:szCs w:val="28"/>
            <w:highlight w:val="white"/>
          </w:rPr>
          <w:t xml:space="preserve"> </w:t>
        </w:r>
      </w:ins>
      <w:r w:rsidRPr="00245458">
        <w:rPr>
          <w:rFonts w:ascii="Times New Roman" w:eastAsia="Georgia" w:hAnsi="Times New Roman" w:cs="Times New Roman"/>
          <w:sz w:val="28"/>
          <w:szCs w:val="28"/>
          <w:highlight w:val="white"/>
        </w:rPr>
        <w:t>американ</w:t>
      </w:r>
      <w:ins w:id="683" w:author="Sofia Cheban" w:date="2026-05-09T11:59:00Z" w16du:dateUtc="2026-05-09T08:59:00Z">
        <w:r w:rsidR="000A1D89">
          <w:rPr>
            <w:rFonts w:ascii="Times New Roman" w:eastAsia="Georgia" w:hAnsi="Times New Roman" w:cs="Times New Roman"/>
            <w:sz w:val="28"/>
            <w:szCs w:val="28"/>
            <w:highlight w:val="white"/>
            <w:lang w:val="uk-UA"/>
          </w:rPr>
          <w:t>ської компан</w:t>
        </w:r>
      </w:ins>
      <w:ins w:id="684" w:author="Sofia Cheban" w:date="2026-05-09T12:00:00Z" w16du:dateUtc="2026-05-09T09:00:00Z">
        <w:r w:rsidR="000A1D89">
          <w:rPr>
            <w:rFonts w:ascii="Times New Roman" w:eastAsia="Georgia" w:hAnsi="Times New Roman" w:cs="Times New Roman"/>
            <w:sz w:val="28"/>
            <w:szCs w:val="28"/>
            <w:highlight w:val="white"/>
            <w:lang w:val="uk-UA"/>
          </w:rPr>
          <w:t>ії</w:t>
        </w:r>
      </w:ins>
      <w:del w:id="685" w:author="Sofia Cheban" w:date="2026-05-09T11:59:00Z" w16du:dateUtc="2026-05-09T08:59:00Z">
        <w:r w:rsidRPr="00245458" w:rsidDel="000A1D89">
          <w:rPr>
            <w:rFonts w:ascii="Times New Roman" w:eastAsia="Georgia" w:hAnsi="Times New Roman" w:cs="Times New Roman"/>
            <w:sz w:val="28"/>
            <w:szCs w:val="28"/>
            <w:highlight w:val="white"/>
          </w:rPr>
          <w:delText>ців</w:delText>
        </w:r>
      </w:del>
      <w:r w:rsidRPr="00245458">
        <w:rPr>
          <w:rFonts w:ascii="Times New Roman" w:eastAsia="Georgia" w:hAnsi="Times New Roman" w:cs="Times New Roman"/>
          <w:sz w:val="28"/>
          <w:szCs w:val="28"/>
          <w:highlight w:val="white"/>
        </w:rPr>
        <w:t xml:space="preserve"> стрімко зростала </w:t>
      </w:r>
      <w:ins w:id="686" w:author="Sofia Cheban" w:date="2026-05-08T16:01:00Z" w16du:dateUtc="2026-05-08T13:01:00Z">
        <w:r w:rsidR="000610FB">
          <w:rPr>
            <w:rFonts w:ascii="Times New Roman" w:eastAsia="Georgia" w:hAnsi="Times New Roman" w:cs="Times New Roman"/>
            <w:sz w:val="28"/>
            <w:szCs w:val="28"/>
            <w:highlight w:val="white"/>
            <w:lang w:val="uk-UA"/>
          </w:rPr>
          <w:t>й</w:t>
        </w:r>
      </w:ins>
      <w:del w:id="687" w:author="Sofia Cheban" w:date="2026-05-08T16:01:00Z" w16du:dateUtc="2026-05-08T13:01:00Z">
        <w:r w:rsidRPr="00245458" w:rsidDel="000610FB">
          <w:rPr>
            <w:rFonts w:ascii="Times New Roman" w:eastAsia="Georgia" w:hAnsi="Times New Roman" w:cs="Times New Roman"/>
            <w:sz w:val="28"/>
            <w:szCs w:val="28"/>
            <w:highlight w:val="white"/>
          </w:rPr>
          <w:delText>і</w:delText>
        </w:r>
      </w:del>
      <w:r w:rsidRPr="00245458">
        <w:rPr>
          <w:rFonts w:ascii="Times New Roman" w:eastAsia="Georgia" w:hAnsi="Times New Roman" w:cs="Times New Roman"/>
          <w:sz w:val="28"/>
          <w:szCs w:val="28"/>
          <w:highlight w:val="white"/>
        </w:rPr>
        <w:t xml:space="preserve"> за результатами 2019</w:t>
      </w:r>
      <w:ins w:id="688" w:author="Sofia Cheban" w:date="2026-05-09T13:19:00Z" w16du:dateUtc="2026-05-09T10:19:00Z">
        <w:r w:rsidR="00106569">
          <w:rPr>
            <w:rFonts w:ascii="Times New Roman" w:eastAsia="Georgia" w:hAnsi="Times New Roman" w:cs="Times New Roman"/>
            <w:sz w:val="28"/>
            <w:szCs w:val="28"/>
            <w:highlight w:val="white"/>
            <w:lang w:val="uk-UA"/>
          </w:rPr>
          <w:t> </w:t>
        </w:r>
      </w:ins>
      <w:ins w:id="689" w:author="Sofia Cheban" w:date="2026-05-08T15:59:00Z" w16du:dateUtc="2026-05-08T12:59:00Z">
        <w:r w:rsidR="00BD3CC3">
          <w:rPr>
            <w:rFonts w:ascii="Times New Roman" w:eastAsia="Georgia" w:hAnsi="Times New Roman" w:cs="Times New Roman"/>
            <w:sz w:val="28"/>
            <w:szCs w:val="28"/>
            <w:highlight w:val="white"/>
            <w:lang w:val="uk-UA"/>
          </w:rPr>
          <w:t>р</w:t>
        </w:r>
      </w:ins>
      <w:ins w:id="690" w:author="Sofia Cheban" w:date="2026-05-09T13:50:00Z" w16du:dateUtc="2026-05-09T10:50:00Z">
        <w:r w:rsidR="00B6355E">
          <w:rPr>
            <w:rFonts w:ascii="Times New Roman" w:eastAsia="Georgia" w:hAnsi="Times New Roman" w:cs="Times New Roman"/>
            <w:sz w:val="28"/>
            <w:szCs w:val="28"/>
            <w:highlight w:val="white"/>
            <w:lang w:val="uk-UA"/>
          </w:rPr>
          <w:t>.</w:t>
        </w:r>
      </w:ins>
      <w:r w:rsidRPr="00245458">
        <w:rPr>
          <w:rFonts w:ascii="Times New Roman" w:eastAsia="Georgia" w:hAnsi="Times New Roman" w:cs="Times New Roman"/>
          <w:sz w:val="28"/>
          <w:szCs w:val="28"/>
          <w:highlight w:val="white"/>
        </w:rPr>
        <w:t xml:space="preserve"> </w:t>
      </w:r>
      <w:ins w:id="691" w:author="Sofia Cheban" w:date="2026-05-09T12:00:00Z" w16du:dateUtc="2026-05-09T09:00:00Z">
        <w:r w:rsidR="002465FE">
          <w:rPr>
            <w:rFonts w:ascii="Times New Roman" w:eastAsia="Georgia" w:hAnsi="Times New Roman" w:cs="Times New Roman"/>
            <w:sz w:val="28"/>
            <w:szCs w:val="28"/>
            <w:highlight w:val="white"/>
            <w:lang w:val="uk-UA"/>
          </w:rPr>
          <w:t>за</w:t>
        </w:r>
      </w:ins>
      <w:del w:id="692" w:author="Sofia Cheban" w:date="2026-05-09T12:00:00Z" w16du:dateUtc="2026-05-09T09:00:00Z">
        <w:r w:rsidRPr="00245458" w:rsidDel="002465FE">
          <w:rPr>
            <w:rFonts w:ascii="Times New Roman" w:eastAsia="Georgia" w:hAnsi="Times New Roman" w:cs="Times New Roman"/>
            <w:sz w:val="28"/>
            <w:szCs w:val="28"/>
            <w:highlight w:val="white"/>
          </w:rPr>
          <w:delText>в</w:delText>
        </w:r>
      </w:del>
      <w:r w:rsidRPr="00245458">
        <w:rPr>
          <w:rFonts w:ascii="Times New Roman" w:eastAsia="Georgia" w:hAnsi="Times New Roman" w:cs="Times New Roman"/>
          <w:sz w:val="28"/>
          <w:szCs w:val="28"/>
          <w:highlight w:val="white"/>
        </w:rPr>
        <w:t xml:space="preserve"> обся</w:t>
      </w:r>
      <w:ins w:id="693" w:author="Sofia Cheban" w:date="2026-05-09T12:00:00Z" w16du:dateUtc="2026-05-09T09:00:00Z">
        <w:r w:rsidR="002465FE">
          <w:rPr>
            <w:rFonts w:ascii="Times New Roman" w:eastAsia="Georgia" w:hAnsi="Times New Roman" w:cs="Times New Roman"/>
            <w:sz w:val="28"/>
            <w:szCs w:val="28"/>
            <w:highlight w:val="white"/>
            <w:lang w:val="uk-UA"/>
          </w:rPr>
          <w:t>гом</w:t>
        </w:r>
      </w:ins>
      <w:del w:id="694" w:author="Sofia Cheban" w:date="2026-05-09T12:00:00Z" w16du:dateUtc="2026-05-09T09:00:00Z">
        <w:r w:rsidRPr="00245458" w:rsidDel="002465FE">
          <w:rPr>
            <w:rFonts w:ascii="Times New Roman" w:eastAsia="Georgia" w:hAnsi="Times New Roman" w:cs="Times New Roman"/>
            <w:sz w:val="28"/>
            <w:szCs w:val="28"/>
            <w:highlight w:val="white"/>
          </w:rPr>
          <w:delText>зі</w:delText>
        </w:r>
      </w:del>
      <w:r w:rsidRPr="00245458">
        <w:rPr>
          <w:rFonts w:ascii="Times New Roman" w:eastAsia="Georgia" w:hAnsi="Times New Roman" w:cs="Times New Roman"/>
          <w:sz w:val="28"/>
          <w:szCs w:val="28"/>
          <w:highlight w:val="white"/>
        </w:rPr>
        <w:t xml:space="preserve"> нових поста</w:t>
      </w:r>
      <w:ins w:id="695" w:author="Sofia Cheban" w:date="2026-05-08T16:00:00Z" w16du:dateUtc="2026-05-08T13:00:00Z">
        <w:r w:rsidR="005D45C3">
          <w:rPr>
            <w:rFonts w:ascii="Times New Roman" w:eastAsia="Georgia" w:hAnsi="Times New Roman" w:cs="Times New Roman"/>
            <w:sz w:val="28"/>
            <w:szCs w:val="28"/>
            <w:highlight w:val="white"/>
            <w:lang w:val="uk-UA"/>
          </w:rPr>
          <w:t>ч</w:t>
        </w:r>
      </w:ins>
      <w:del w:id="696" w:author="Sofia Cheban" w:date="2026-05-08T16:00:00Z" w16du:dateUtc="2026-05-08T13:00:00Z">
        <w:r w:rsidRPr="00245458" w:rsidDel="005D45C3">
          <w:rPr>
            <w:rFonts w:ascii="Times New Roman" w:eastAsia="Georgia" w:hAnsi="Times New Roman" w:cs="Times New Roman"/>
            <w:sz w:val="28"/>
            <w:szCs w:val="28"/>
            <w:highlight w:val="white"/>
          </w:rPr>
          <w:delText>вок</w:delText>
        </w:r>
      </w:del>
      <w:r w:rsidRPr="00245458">
        <w:rPr>
          <w:rFonts w:ascii="Times New Roman" w:eastAsia="Georgia" w:hAnsi="Times New Roman" w:cs="Times New Roman"/>
          <w:sz w:val="28"/>
          <w:szCs w:val="28"/>
          <w:highlight w:val="white"/>
        </w:rPr>
        <w:t xml:space="preserve"> </w:t>
      </w:r>
      <w:del w:id="697" w:author="Sofia Cheban" w:date="2026-05-09T12:00:00Z" w16du:dateUtc="2026-05-09T09:00:00Z">
        <w:r w:rsidRPr="00245458" w:rsidDel="002465FE">
          <w:rPr>
            <w:rFonts w:ascii="Times New Roman" w:eastAsia="Georgia" w:hAnsi="Times New Roman" w:cs="Times New Roman"/>
            <w:sz w:val="28"/>
            <w:szCs w:val="28"/>
            <w:highlight w:val="white"/>
          </w:rPr>
          <w:delText xml:space="preserve">вона </w:delText>
        </w:r>
      </w:del>
      <w:del w:id="698" w:author="Sofia Cheban" w:date="2026-05-08T14:20:00Z" w16du:dateUtc="2026-05-08T11:20:00Z">
        <w:r w:rsidRPr="00245458" w:rsidDel="00340A7F">
          <w:rPr>
            <w:rFonts w:ascii="Times New Roman" w:eastAsia="Georgia" w:hAnsi="Times New Roman" w:cs="Times New Roman"/>
            <w:sz w:val="28"/>
            <w:szCs w:val="28"/>
            <w:highlight w:val="white"/>
          </w:rPr>
          <w:delText>досягала</w:delText>
        </w:r>
      </w:del>
      <w:ins w:id="699" w:author="Sofia Cheban" w:date="2026-05-08T14:20:00Z" w16du:dateUtc="2026-05-08T11:20:00Z">
        <w:r w:rsidR="00340A7F">
          <w:rPr>
            <w:rFonts w:ascii="Times New Roman" w:eastAsia="Georgia" w:hAnsi="Times New Roman" w:cs="Times New Roman"/>
            <w:sz w:val="28"/>
            <w:szCs w:val="28"/>
            <w:highlight w:val="white"/>
            <w:lang w:val="uk-UA"/>
          </w:rPr>
          <w:t>сягнула</w:t>
        </w:r>
      </w:ins>
      <w:ins w:id="700" w:author="Sofia Cheban" w:date="2026-05-09T13:19:00Z" w16du:dateUtc="2026-05-09T10:19:00Z">
        <w:r w:rsidR="00106569">
          <w:rPr>
            <w:rFonts w:ascii="Times New Roman" w:eastAsia="Georgia" w:hAnsi="Times New Roman" w:cs="Times New Roman"/>
            <w:sz w:val="28"/>
            <w:szCs w:val="28"/>
            <w:highlight w:val="white"/>
            <w:lang w:val="uk-UA"/>
          </w:rPr>
          <w:t> </w:t>
        </w:r>
      </w:ins>
      <w:del w:id="701" w:author="Sofia Cheban" w:date="2026-05-09T13:19:00Z" w16du:dateUtc="2026-05-09T10:19:00Z">
        <w:r w:rsidRPr="00245458" w:rsidDel="00106569">
          <w:rPr>
            <w:rFonts w:ascii="Times New Roman" w:eastAsia="Georgia" w:hAnsi="Times New Roman" w:cs="Times New Roman"/>
            <w:sz w:val="28"/>
            <w:szCs w:val="28"/>
            <w:highlight w:val="white"/>
          </w:rPr>
          <w:delText xml:space="preserve"> </w:delText>
        </w:r>
      </w:del>
      <w:ins w:id="702" w:author="Sofia Cheban" w:date="2026-05-09T11:59:00Z" w16du:dateUtc="2026-05-09T08:59:00Z">
        <w:r w:rsidR="000A1D89">
          <w:rPr>
            <w:rFonts w:ascii="Times New Roman" w:eastAsia="Georgia" w:hAnsi="Times New Roman" w:cs="Times New Roman"/>
            <w:sz w:val="28"/>
            <w:szCs w:val="28"/>
            <w:highlight w:val="white"/>
            <w:lang w:val="uk-UA"/>
          </w:rPr>
          <w:t>39,3</w:t>
        </w:r>
      </w:ins>
      <w:ins w:id="703" w:author="Sofia Cheban" w:date="2026-05-09T13:36:00Z" w16du:dateUtc="2026-05-09T10:36:00Z">
        <w:r w:rsidR="007F6B2A">
          <w:rPr>
            <w:rFonts w:ascii="Times New Roman" w:eastAsia="Georgia" w:hAnsi="Times New Roman" w:cs="Times New Roman"/>
            <w:sz w:val="28"/>
            <w:szCs w:val="28"/>
            <w:highlight w:val="white"/>
            <w:lang w:val="uk-UA"/>
          </w:rPr>
          <w:t> </w:t>
        </w:r>
      </w:ins>
      <w:del w:id="704" w:author="Sofia Cheban" w:date="2026-05-09T11:59:00Z" w16du:dateUtc="2026-05-09T08:59:00Z">
        <w:r w:rsidRPr="00245458" w:rsidDel="000A1D89">
          <w:rPr>
            <w:rFonts w:ascii="Times New Roman" w:eastAsia="Georgia" w:hAnsi="Times New Roman" w:cs="Times New Roman"/>
            <w:sz w:val="28"/>
            <w:szCs w:val="28"/>
            <w:highlight w:val="white"/>
          </w:rPr>
          <w:delText>40</w:delText>
        </w:r>
      </w:del>
      <w:ins w:id="705" w:author="Sofia Cheban" w:date="2026-05-09T13:37:00Z" w16du:dateUtc="2026-05-09T10:37:00Z">
        <w:r w:rsidR="003E1274">
          <w:rPr>
            <w:rFonts w:ascii="Times New Roman" w:eastAsia="Georgia" w:hAnsi="Times New Roman" w:cs="Times New Roman"/>
            <w:sz w:val="28"/>
            <w:szCs w:val="28"/>
            <w:highlight w:val="white"/>
            <w:lang w:val="uk-UA"/>
          </w:rPr>
          <w:t>відсотк</w:t>
        </w:r>
      </w:ins>
      <w:ins w:id="706" w:author="Sofia Cheban" w:date="2026-05-09T16:07:00Z" w16du:dateUtc="2026-05-09T13:07:00Z">
        <w:r w:rsidR="00F268C0">
          <w:rPr>
            <w:rFonts w:ascii="Times New Roman" w:eastAsia="Georgia" w:hAnsi="Times New Roman" w:cs="Times New Roman"/>
            <w:sz w:val="28"/>
            <w:szCs w:val="28"/>
            <w:highlight w:val="white"/>
            <w:lang w:val="uk-UA"/>
          </w:rPr>
          <w:t>а</w:t>
        </w:r>
      </w:ins>
      <w:del w:id="707" w:author="Sofia Cheban" w:date="2026-05-09T13:37:00Z" w16du:dateUtc="2026-05-09T10:37:00Z">
        <w:r w:rsidRPr="00245458" w:rsidDel="003E1274">
          <w:rPr>
            <w:rFonts w:ascii="Times New Roman" w:eastAsia="Georgia" w:hAnsi="Times New Roman" w:cs="Times New Roman"/>
            <w:sz w:val="28"/>
            <w:szCs w:val="28"/>
            <w:highlight w:val="white"/>
          </w:rPr>
          <w:delText>%</w:delText>
        </w:r>
      </w:del>
      <w:ins w:id="708" w:author="Sofia Cheban" w:date="2026-05-08T12:41:00Z" w16du:dateUtc="2026-05-08T09:41:00Z">
        <w:r w:rsidR="00AC36C8">
          <w:rPr>
            <w:rFonts w:ascii="Times New Roman" w:eastAsia="Georgia" w:hAnsi="Times New Roman" w:cs="Times New Roman"/>
            <w:sz w:val="28"/>
            <w:szCs w:val="28"/>
            <w:highlight w:val="white"/>
            <w:lang w:val="en-US"/>
          </w:rPr>
          <w:t>.</w:t>
        </w:r>
      </w:ins>
      <w:commentRangeStart w:id="709"/>
      <w:r w:rsidRPr="00245458">
        <w:rPr>
          <w:rFonts w:ascii="Times New Roman" w:eastAsia="Georgia" w:hAnsi="Times New Roman" w:cs="Times New Roman"/>
          <w:sz w:val="28"/>
          <w:szCs w:val="28"/>
          <w:highlight w:val="white"/>
          <w:vertAlign w:val="superscript"/>
        </w:rPr>
        <w:footnoteReference w:id="4"/>
      </w:r>
      <w:commentRangeEnd w:id="709"/>
      <w:r w:rsidR="00281463" w:rsidRPr="00245458">
        <w:rPr>
          <w:rStyle w:val="ad"/>
          <w:rFonts w:ascii="Times New Roman" w:eastAsia="Georgia" w:hAnsi="Times New Roman" w:cs="Times New Roman"/>
          <w:sz w:val="28"/>
          <w:szCs w:val="28"/>
          <w:highlight w:val="white"/>
        </w:rPr>
        <w:commentReference w:id="709"/>
      </w:r>
      <w:del w:id="747" w:author="Sofia Cheban" w:date="2026-05-08T12:41:00Z" w16du:dateUtc="2026-05-08T09:41:00Z">
        <w:r w:rsidRPr="00245458" w:rsidDel="00AC36C8">
          <w:rPr>
            <w:rFonts w:ascii="Times New Roman" w:eastAsia="Georgia" w:hAnsi="Times New Roman" w:cs="Times New Roman"/>
            <w:sz w:val="28"/>
            <w:szCs w:val="28"/>
            <w:highlight w:val="white"/>
          </w:rPr>
          <w:delText>.</w:delText>
        </w:r>
      </w:del>
      <w:del w:id="748" w:author="Sofia Cheban" w:date="2026-05-09T12:25:00Z" w16du:dateUtc="2026-05-09T09:25:00Z">
        <w:r w:rsidRPr="00245458" w:rsidDel="006103E7">
          <w:rPr>
            <w:rFonts w:ascii="Times New Roman" w:eastAsia="Georgia" w:hAnsi="Times New Roman" w:cs="Times New Roman"/>
            <w:sz w:val="28"/>
            <w:szCs w:val="28"/>
            <w:highlight w:val="white"/>
          </w:rPr>
          <w:delText xml:space="preserve"> </w:delText>
        </w:r>
      </w:del>
      <w:commentRangeStart w:id="749"/>
      <w:del w:id="750" w:author="Sofia Cheban" w:date="2026-05-09T12:08:00Z" w16du:dateUtc="2026-05-09T09:08:00Z">
        <w:r w:rsidRPr="00245458" w:rsidDel="001D70D9">
          <w:rPr>
            <w:rFonts w:ascii="Times New Roman" w:eastAsia="Georgia" w:hAnsi="Times New Roman" w:cs="Times New Roman"/>
            <w:sz w:val="28"/>
            <w:szCs w:val="28"/>
            <w:highlight w:val="white"/>
          </w:rPr>
          <w:delText xml:space="preserve">Виглядало так, що в будь-який момент у разі </w:delText>
        </w:r>
      </w:del>
      <w:del w:id="751" w:author="Sofia Cheban" w:date="2026-05-09T11:50:00Z" w16du:dateUtc="2026-05-09T08:50:00Z">
        <w:r w:rsidRPr="00245458" w:rsidDel="00AA0964">
          <w:rPr>
            <w:rFonts w:ascii="Times New Roman" w:eastAsia="Georgia" w:hAnsi="Times New Roman" w:cs="Times New Roman"/>
            <w:sz w:val="28"/>
            <w:szCs w:val="28"/>
            <w:highlight w:val="white"/>
          </w:rPr>
          <w:delText xml:space="preserve">фактичної </w:delText>
        </w:r>
      </w:del>
      <w:del w:id="752" w:author="Sofia Cheban" w:date="2026-05-09T12:08:00Z" w16du:dateUtc="2026-05-09T09:08:00Z">
        <w:r w:rsidRPr="00245458" w:rsidDel="001D70D9">
          <w:rPr>
            <w:rFonts w:ascii="Times New Roman" w:eastAsia="Georgia" w:hAnsi="Times New Roman" w:cs="Times New Roman"/>
            <w:sz w:val="28"/>
            <w:szCs w:val="28"/>
            <w:highlight w:val="white"/>
          </w:rPr>
          <w:delText xml:space="preserve">блокади постачання з росії, ми могли перейти на американське паливо на всіх блоках. </w:delText>
        </w:r>
      </w:del>
      <w:commentRangeEnd w:id="749"/>
      <w:r w:rsidR="00715F4A">
        <w:rPr>
          <w:rStyle w:val="ad"/>
          <w:rFonts w:ascii="Times New Roman" w:eastAsia="Georgia" w:hAnsi="Times New Roman" w:cs="Times New Roman"/>
          <w:sz w:val="28"/>
          <w:szCs w:val="28"/>
          <w:highlight w:val="white"/>
          <w:lang w:val="uk-UA"/>
        </w:rPr>
        <w:commentReference w:id="749"/>
      </w:r>
    </w:p>
    <w:p w14:paraId="10204CA2" w14:textId="0E0ED028" w:rsidR="009604F6" w:rsidRPr="00F408C4" w:rsidDel="00D9211A" w:rsidRDefault="00F706F6" w:rsidP="009604F6">
      <w:pPr>
        <w:spacing w:line="240" w:lineRule="auto"/>
        <w:ind w:firstLine="851"/>
        <w:jc w:val="both"/>
        <w:rPr>
          <w:del w:id="753" w:author="Sofia Cheban" w:date="2026-05-09T12:25:00Z" w16du:dateUtc="2026-05-09T09:25:00Z"/>
          <w:rFonts w:ascii="Times New Roman" w:eastAsia="Georgia" w:hAnsi="Times New Roman" w:cs="Times New Roman"/>
          <w:sz w:val="28"/>
          <w:szCs w:val="28"/>
          <w:highlight w:val="white"/>
          <w:lang w:val="uk-UA"/>
          <w:rPrChange w:id="754" w:author="Sofia Cheban" w:date="2026-05-09T12:30:00Z" w16du:dateUtc="2026-05-09T09:30:00Z">
            <w:rPr>
              <w:del w:id="755" w:author="Sofia Cheban" w:date="2026-05-09T12:25:00Z" w16du:dateUtc="2026-05-09T09:25:00Z"/>
              <w:rFonts w:ascii="Times New Roman" w:eastAsia="Georgia" w:hAnsi="Times New Roman" w:cs="Times New Roman"/>
              <w:sz w:val="28"/>
              <w:szCs w:val="28"/>
              <w:highlight w:val="white"/>
            </w:rPr>
          </w:rPrChange>
        </w:rPr>
      </w:pPr>
      <w:ins w:id="756" w:author="Sofia Cheban" w:date="2026-05-09T11:50:00Z" w16du:dateUtc="2026-05-09T08:50:00Z">
        <w:r>
          <w:rPr>
            <w:rFonts w:ascii="Times New Roman" w:eastAsia="Georgia" w:hAnsi="Times New Roman" w:cs="Times New Roman"/>
            <w:sz w:val="28"/>
            <w:szCs w:val="28"/>
            <w:highlight w:val="white"/>
            <w:lang w:val="uk-UA"/>
          </w:rPr>
          <w:t>П</w:t>
        </w:r>
      </w:ins>
      <w:del w:id="757" w:author="Sofia Cheban" w:date="2026-05-09T11:50:00Z" w16du:dateUtc="2026-05-09T08:50:00Z">
        <w:r w:rsidR="009604F6" w:rsidRPr="00245458" w:rsidDel="00F706F6">
          <w:rPr>
            <w:rFonts w:ascii="Times New Roman" w:eastAsia="Georgia" w:hAnsi="Times New Roman" w:cs="Times New Roman"/>
            <w:sz w:val="28"/>
            <w:szCs w:val="28"/>
            <w:highlight w:val="white"/>
          </w:rPr>
          <w:delText>В 2022 п</w:delText>
        </w:r>
      </w:del>
      <w:r w:rsidR="009604F6" w:rsidRPr="00245458">
        <w:rPr>
          <w:rFonts w:ascii="Times New Roman" w:eastAsia="Georgia" w:hAnsi="Times New Roman" w:cs="Times New Roman"/>
          <w:sz w:val="28"/>
          <w:szCs w:val="28"/>
          <w:highlight w:val="white"/>
        </w:rPr>
        <w:t xml:space="preserve">ісля </w:t>
      </w:r>
      <w:ins w:id="758" w:author="Sofia Cheban" w:date="2026-05-09T11:50:00Z" w16du:dateUtc="2026-05-09T08:50:00Z">
        <w:r>
          <w:rPr>
            <w:rFonts w:ascii="Times New Roman" w:eastAsia="Georgia" w:hAnsi="Times New Roman" w:cs="Times New Roman"/>
            <w:sz w:val="28"/>
            <w:szCs w:val="28"/>
            <w:highlight w:val="white"/>
            <w:lang w:val="uk-UA"/>
          </w:rPr>
          <w:t xml:space="preserve">початку </w:t>
        </w:r>
      </w:ins>
      <w:r w:rsidR="009604F6" w:rsidRPr="00245458">
        <w:rPr>
          <w:rFonts w:ascii="Times New Roman" w:eastAsia="Georgia" w:hAnsi="Times New Roman" w:cs="Times New Roman"/>
          <w:sz w:val="28"/>
          <w:szCs w:val="28"/>
          <w:highlight w:val="white"/>
        </w:rPr>
        <w:t>повномасштабного вторгнення поста</w:t>
      </w:r>
      <w:ins w:id="759" w:author="Sofia Cheban" w:date="2026-05-09T11:51:00Z" w16du:dateUtc="2026-05-09T08:51:00Z">
        <w:r w:rsidR="00D361C5">
          <w:rPr>
            <w:rFonts w:ascii="Times New Roman" w:eastAsia="Georgia" w:hAnsi="Times New Roman" w:cs="Times New Roman"/>
            <w:sz w:val="28"/>
            <w:szCs w:val="28"/>
            <w:highlight w:val="white"/>
            <w:lang w:val="uk-UA"/>
          </w:rPr>
          <w:t>чання</w:t>
        </w:r>
      </w:ins>
      <w:del w:id="760" w:author="Sofia Cheban" w:date="2026-05-09T11:51:00Z" w16du:dateUtc="2026-05-09T08:51:00Z">
        <w:r w:rsidR="009604F6" w:rsidRPr="00245458" w:rsidDel="00D361C5">
          <w:rPr>
            <w:rFonts w:ascii="Times New Roman" w:eastAsia="Georgia" w:hAnsi="Times New Roman" w:cs="Times New Roman"/>
            <w:sz w:val="28"/>
            <w:szCs w:val="28"/>
            <w:highlight w:val="white"/>
          </w:rPr>
          <w:delText>вки</w:delText>
        </w:r>
      </w:del>
      <w:r w:rsidR="009604F6" w:rsidRPr="00245458">
        <w:rPr>
          <w:rFonts w:ascii="Times New Roman" w:eastAsia="Georgia" w:hAnsi="Times New Roman" w:cs="Times New Roman"/>
          <w:sz w:val="28"/>
          <w:szCs w:val="28"/>
          <w:highlight w:val="white"/>
        </w:rPr>
        <w:t xml:space="preserve"> з росії зупинились. </w:t>
      </w:r>
      <w:ins w:id="761" w:author="Sofia Cheban" w:date="2026-05-08T16:00:00Z" w16du:dateUtc="2026-05-08T13:00:00Z">
        <w:r w:rsidR="000E5CDD">
          <w:rPr>
            <w:rFonts w:ascii="Times New Roman" w:eastAsia="Georgia" w:hAnsi="Times New Roman" w:cs="Times New Roman"/>
            <w:sz w:val="28"/>
            <w:szCs w:val="28"/>
            <w:highlight w:val="white"/>
            <w:lang w:val="uk-UA"/>
          </w:rPr>
          <w:t>З</w:t>
        </w:r>
      </w:ins>
      <w:del w:id="762" w:author="Sofia Cheban" w:date="2026-05-08T16:00:00Z" w16du:dateUtc="2026-05-08T13:00:00Z">
        <w:r w:rsidR="009604F6" w:rsidRPr="00245458" w:rsidDel="000E5CDD">
          <w:rPr>
            <w:rFonts w:ascii="Times New Roman" w:eastAsia="Georgia" w:hAnsi="Times New Roman" w:cs="Times New Roman"/>
            <w:sz w:val="28"/>
            <w:szCs w:val="28"/>
            <w:highlight w:val="white"/>
          </w:rPr>
          <w:delText>Досі існують з</w:delText>
        </w:r>
      </w:del>
      <w:r w:rsidR="009604F6" w:rsidRPr="00245458">
        <w:rPr>
          <w:rFonts w:ascii="Times New Roman" w:eastAsia="Georgia" w:hAnsi="Times New Roman" w:cs="Times New Roman"/>
          <w:sz w:val="28"/>
          <w:szCs w:val="28"/>
          <w:highlight w:val="white"/>
        </w:rPr>
        <w:t xml:space="preserve">апаси </w:t>
      </w:r>
      <w:ins w:id="763" w:author="Sofia Cheban" w:date="2026-05-08T16:00:00Z" w16du:dateUtc="2026-05-08T13:00:00Z">
        <w:r w:rsidR="006F2238">
          <w:rPr>
            <w:rFonts w:ascii="Times New Roman" w:eastAsia="Georgia" w:hAnsi="Times New Roman" w:cs="Times New Roman"/>
            <w:sz w:val="28"/>
            <w:szCs w:val="28"/>
            <w:highlight w:val="white"/>
            <w:lang w:val="uk-UA"/>
          </w:rPr>
          <w:t>російських збірок</w:t>
        </w:r>
        <w:r w:rsidR="000E5CDD">
          <w:rPr>
            <w:rFonts w:ascii="Times New Roman" w:eastAsia="Georgia" w:hAnsi="Times New Roman" w:cs="Times New Roman"/>
            <w:sz w:val="28"/>
            <w:szCs w:val="28"/>
            <w:highlight w:val="white"/>
            <w:lang w:val="uk-UA"/>
          </w:rPr>
          <w:t xml:space="preserve"> досі </w:t>
        </w:r>
      </w:ins>
      <w:ins w:id="764" w:author="Sofia Cheban" w:date="2026-05-09T13:19:00Z" w16du:dateUtc="2026-05-09T10:19:00Z">
        <w:r w:rsidR="00737C28">
          <w:rPr>
            <w:rFonts w:ascii="Times New Roman" w:eastAsia="Georgia" w:hAnsi="Times New Roman" w:cs="Times New Roman"/>
            <w:sz w:val="28"/>
            <w:szCs w:val="28"/>
            <w:highlight w:val="white"/>
            <w:lang w:val="uk-UA"/>
          </w:rPr>
          <w:t>зберігаються на складах</w:t>
        </w:r>
      </w:ins>
      <w:ins w:id="765" w:author="Sofia Cheban" w:date="2026-05-09T12:30:00Z" w16du:dateUtc="2026-05-09T09:30:00Z">
        <w:r w:rsidR="00F408C4">
          <w:rPr>
            <w:rStyle w:val="afa"/>
            <w:rFonts w:ascii="Times New Roman" w:eastAsia="Georgia" w:hAnsi="Times New Roman" w:cs="Times New Roman"/>
            <w:sz w:val="28"/>
            <w:szCs w:val="28"/>
            <w:highlight w:val="white"/>
          </w:rPr>
          <w:footnoteReference w:id="5"/>
        </w:r>
      </w:ins>
      <w:del w:id="775" w:author="Sofia Cheban" w:date="2026-05-08T16:00:00Z" w16du:dateUtc="2026-05-08T13:00:00Z">
        <w:r w:rsidR="009604F6" w:rsidRPr="00245458" w:rsidDel="006F2238">
          <w:rPr>
            <w:rFonts w:ascii="Times New Roman" w:eastAsia="Georgia" w:hAnsi="Times New Roman" w:cs="Times New Roman"/>
            <w:sz w:val="28"/>
            <w:szCs w:val="28"/>
            <w:highlight w:val="white"/>
          </w:rPr>
          <w:delText>ТВЕЛів</w:delText>
        </w:r>
      </w:del>
      <w:r w:rsidR="009604F6" w:rsidRPr="00245458">
        <w:rPr>
          <w:rFonts w:ascii="Times New Roman" w:eastAsia="Georgia" w:hAnsi="Times New Roman" w:cs="Times New Roman"/>
          <w:sz w:val="28"/>
          <w:szCs w:val="28"/>
          <w:highlight w:val="white"/>
        </w:rPr>
        <w:t>, але після їх в</w:t>
      </w:r>
      <w:ins w:id="776" w:author="Sofia Cheban" w:date="2026-05-09T12:27:00Z" w16du:dateUtc="2026-05-09T09:27:00Z">
        <w:r w:rsidR="002238ED">
          <w:rPr>
            <w:rFonts w:ascii="Times New Roman" w:eastAsia="Georgia" w:hAnsi="Times New Roman" w:cs="Times New Roman"/>
            <w:sz w:val="28"/>
            <w:szCs w:val="28"/>
            <w:highlight w:val="white"/>
            <w:lang w:val="uk-UA"/>
          </w:rPr>
          <w:t>ідпрацювання</w:t>
        </w:r>
      </w:ins>
      <w:del w:id="777" w:author="Sofia Cheban" w:date="2026-05-09T12:27:00Z" w16du:dateUtc="2026-05-09T09:27:00Z">
        <w:r w:rsidR="009604F6" w:rsidRPr="00245458" w:rsidDel="002238ED">
          <w:rPr>
            <w:rFonts w:ascii="Times New Roman" w:eastAsia="Georgia" w:hAnsi="Times New Roman" w:cs="Times New Roman"/>
            <w:sz w:val="28"/>
            <w:szCs w:val="28"/>
            <w:highlight w:val="white"/>
          </w:rPr>
          <w:delText>иробітки</w:delText>
        </w:r>
      </w:del>
      <w:r w:rsidR="009604F6" w:rsidRPr="00245458">
        <w:rPr>
          <w:rFonts w:ascii="Times New Roman" w:eastAsia="Georgia" w:hAnsi="Times New Roman" w:cs="Times New Roman"/>
          <w:sz w:val="28"/>
          <w:szCs w:val="28"/>
          <w:highlight w:val="white"/>
        </w:rPr>
        <w:t xml:space="preserve"> українські АЕС </w:t>
      </w:r>
      <w:commentRangeStart w:id="778"/>
      <w:r w:rsidR="009604F6" w:rsidRPr="00245458">
        <w:rPr>
          <w:rFonts w:ascii="Times New Roman" w:eastAsia="Georgia" w:hAnsi="Times New Roman" w:cs="Times New Roman"/>
          <w:sz w:val="28"/>
          <w:szCs w:val="28"/>
          <w:highlight w:val="white"/>
        </w:rPr>
        <w:t>перейдуть на американську альтернативу</w:t>
      </w:r>
      <w:commentRangeEnd w:id="778"/>
      <w:r w:rsidR="00F268C0">
        <w:rPr>
          <w:rStyle w:val="ad"/>
          <w:rFonts w:ascii="Times New Roman" w:eastAsia="Georgia" w:hAnsi="Times New Roman" w:cs="Times New Roman"/>
          <w:sz w:val="28"/>
          <w:szCs w:val="28"/>
          <w:highlight w:val="white"/>
          <w:vertAlign w:val="superscript"/>
        </w:rPr>
        <w:commentReference w:id="778"/>
      </w:r>
      <w:ins w:id="779" w:author="Sofia Cheban" w:date="2026-05-09T12:37:00Z" w16du:dateUtc="2026-05-09T09:37:00Z">
        <w:r w:rsidR="009439D7">
          <w:rPr>
            <w:rStyle w:val="afa"/>
            <w:rFonts w:ascii="Times New Roman" w:eastAsia="Georgia" w:hAnsi="Times New Roman" w:cs="Times New Roman"/>
            <w:sz w:val="28"/>
            <w:szCs w:val="28"/>
            <w:highlight w:val="white"/>
          </w:rPr>
          <w:footnoteReference w:id="6"/>
        </w:r>
      </w:ins>
      <w:del w:id="789" w:author="Sofia Cheban" w:date="2026-05-09T16:38:00Z" w16du:dateUtc="2026-05-09T13:38:00Z">
        <w:r w:rsidR="009604F6" w:rsidRPr="00245458" w:rsidDel="00127D43">
          <w:rPr>
            <w:rFonts w:ascii="Times New Roman" w:eastAsia="Georgia" w:hAnsi="Times New Roman" w:cs="Times New Roman"/>
            <w:sz w:val="28"/>
            <w:szCs w:val="28"/>
            <w:highlight w:val="white"/>
          </w:rPr>
          <w:delText xml:space="preserve"> </w:delText>
        </w:r>
      </w:del>
      <w:ins w:id="790" w:author="Sofia Cheban" w:date="2026-05-09T16:38:00Z" w16du:dateUtc="2026-05-09T13:38:00Z">
        <w:r w:rsidR="00127D43">
          <w:rPr>
            <w:rFonts w:ascii="Times New Roman" w:eastAsia="Georgia" w:hAnsi="Times New Roman" w:cs="Times New Roman"/>
            <w:sz w:val="28"/>
            <w:szCs w:val="28"/>
            <w:highlight w:val="white"/>
            <w:lang w:val="uk-UA"/>
          </w:rPr>
          <w:t xml:space="preserve">, </w:t>
        </w:r>
      </w:ins>
      <w:r w:rsidR="009604F6" w:rsidRPr="00245458">
        <w:rPr>
          <w:rFonts w:ascii="Times New Roman" w:eastAsia="Georgia" w:hAnsi="Times New Roman" w:cs="Times New Roman"/>
          <w:sz w:val="28"/>
          <w:szCs w:val="28"/>
          <w:highlight w:val="white"/>
        </w:rPr>
        <w:t>і</w:t>
      </w:r>
      <w:ins w:id="791" w:author="Sofia Cheban" w:date="2026-05-09T13:20:00Z" w16du:dateUtc="2026-05-09T10:20:00Z">
        <w:r w:rsidR="001D2AF8">
          <w:rPr>
            <w:rFonts w:ascii="Times New Roman" w:eastAsia="Georgia" w:hAnsi="Times New Roman" w:cs="Times New Roman"/>
            <w:sz w:val="28"/>
            <w:szCs w:val="28"/>
            <w:highlight w:val="white"/>
            <w:lang w:val="uk-UA"/>
          </w:rPr>
          <w:t> </w:t>
        </w:r>
      </w:ins>
      <w:del w:id="792" w:author="Sofia Cheban" w:date="2026-05-09T13:20:00Z" w16du:dateUtc="2026-05-09T10:20:00Z">
        <w:r w:rsidR="009604F6" w:rsidRPr="00245458" w:rsidDel="001D2AF8">
          <w:rPr>
            <w:rFonts w:ascii="Times New Roman" w:eastAsia="Georgia" w:hAnsi="Times New Roman" w:cs="Times New Roman"/>
            <w:sz w:val="28"/>
            <w:szCs w:val="28"/>
            <w:highlight w:val="white"/>
          </w:rPr>
          <w:delText xml:space="preserve"> </w:delText>
        </w:r>
      </w:del>
      <w:r w:rsidR="009604F6" w:rsidRPr="00245458">
        <w:rPr>
          <w:rFonts w:ascii="Times New Roman" w:eastAsia="Georgia" w:hAnsi="Times New Roman" w:cs="Times New Roman"/>
          <w:sz w:val="28"/>
          <w:szCs w:val="28"/>
          <w:highlight w:val="white"/>
        </w:rPr>
        <w:t>споживачі не відчують різниці.</w:t>
      </w:r>
      <w:del w:id="793" w:author="Sofia Cheban" w:date="2026-05-09T12:25:00Z" w16du:dateUtc="2026-05-09T09:25:00Z">
        <w:r w:rsidR="009604F6" w:rsidRPr="00245458" w:rsidDel="00643F31">
          <w:rPr>
            <w:rFonts w:ascii="Times New Roman" w:eastAsia="Georgia" w:hAnsi="Times New Roman" w:cs="Times New Roman"/>
            <w:sz w:val="28"/>
            <w:szCs w:val="28"/>
            <w:highlight w:val="white"/>
          </w:rPr>
          <w:delText xml:space="preserve"> </w:delText>
        </w:r>
      </w:del>
    </w:p>
    <w:p w14:paraId="472B47C3" w14:textId="77777777" w:rsidR="00473860" w:rsidRPr="00D9211A" w:rsidRDefault="00473860">
      <w:pPr>
        <w:spacing w:line="240" w:lineRule="auto"/>
        <w:jc w:val="both"/>
        <w:rPr>
          <w:b/>
          <w:bCs/>
          <w:lang w:val="uk-UA"/>
          <w:rPrChange w:id="794" w:author="Sofia Cheban" w:date="2026-05-09T12:25:00Z" w16du:dateUtc="2026-05-09T09:25:00Z">
            <w:rPr>
              <w:b/>
              <w:bCs/>
            </w:rPr>
          </w:rPrChange>
        </w:rPr>
        <w:pPrChange w:id="795" w:author="Sofia Cheban" w:date="2026-05-09T13:35:00Z" w16du:dateUtc="2026-05-09T10:35:00Z">
          <w:pPr/>
        </w:pPrChange>
      </w:pPr>
    </w:p>
    <w:sectPr w:rsidR="00473860" w:rsidRPr="00D9211A">
      <w:pgSz w:w="11906" w:h="16838"/>
      <w:pgMar w:top="850" w:right="850" w:bottom="850"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08" w:author="Sofia Cheban" w:date="2026-05-08T16:10:00Z" w:initials="SC">
    <w:p w14:paraId="24E2F1EE" w14:textId="77777777" w:rsidR="008A02F1" w:rsidRDefault="008A02F1" w:rsidP="008A02F1">
      <w:pPr>
        <w:pStyle w:val="ae"/>
      </w:pPr>
      <w:r>
        <w:rPr>
          <w:rStyle w:val="ad"/>
        </w:rPr>
        <w:annotationRef/>
      </w:r>
      <w:r>
        <w:rPr>
          <w:lang w:val="uk-UA"/>
        </w:rPr>
        <w:t>Джерела?</w:t>
      </w:r>
    </w:p>
  </w:comment>
  <w:comment w:id="232" w:author="Sofia Cheban" w:date="2026-05-09T11:28:00Z" w:initials="SC">
    <w:p w14:paraId="7827EEAD" w14:textId="77777777" w:rsidR="00CF44C0" w:rsidRDefault="003A3C17" w:rsidP="00CF44C0">
      <w:pPr>
        <w:pStyle w:val="ae"/>
      </w:pPr>
      <w:r>
        <w:rPr>
          <w:rStyle w:val="ad"/>
        </w:rPr>
        <w:annotationRef/>
      </w:r>
      <w:r w:rsidR="00CF44C0">
        <w:rPr>
          <w:lang w:val="uk-UA"/>
        </w:rPr>
        <w:t>Можливо тут нема хиби, але нема джерела (і я не знайшла підтверджень), тож не можу зрозуміти чому саме до літа 2012, якщо пошкодження збірок виявили навесні.</w:t>
      </w:r>
    </w:p>
  </w:comment>
  <w:comment w:id="247" w:author="Sofia Cheban" w:date="2026-05-07T14:12:00Z" w:initials="SC">
    <w:p w14:paraId="6FAC0BE5" w14:textId="77777777" w:rsidR="00DB12B9" w:rsidRDefault="00257C3C" w:rsidP="00DB12B9">
      <w:pPr>
        <w:pStyle w:val="ae"/>
        <w:numPr>
          <w:ilvl w:val="0"/>
          <w:numId w:val="2"/>
        </w:numPr>
      </w:pPr>
      <w:r>
        <w:rPr>
          <w:rStyle w:val="ad"/>
        </w:rPr>
        <w:annotationRef/>
      </w:r>
      <w:r w:rsidR="00DB12B9">
        <w:rPr>
          <w:lang w:val="uk-UA"/>
        </w:rPr>
        <w:t xml:space="preserve">Немає джерела цитати. </w:t>
      </w:r>
    </w:p>
    <w:p w14:paraId="36513C64" w14:textId="77777777" w:rsidR="00DB12B9" w:rsidRDefault="00DB12B9" w:rsidP="00DB12B9">
      <w:pPr>
        <w:pStyle w:val="ae"/>
        <w:numPr>
          <w:ilvl w:val="0"/>
          <w:numId w:val="2"/>
        </w:numPr>
      </w:pPr>
      <w:r>
        <w:rPr>
          <w:lang w:val="uk-UA"/>
        </w:rPr>
        <w:t xml:space="preserve">В Ігоря Маскалевича нічого подібного не знайшла. </w:t>
      </w:r>
    </w:p>
    <w:p w14:paraId="5BD20805" w14:textId="77777777" w:rsidR="00DB12B9" w:rsidRDefault="00DB12B9" w:rsidP="00DB12B9">
      <w:pPr>
        <w:pStyle w:val="ae"/>
        <w:numPr>
          <w:ilvl w:val="0"/>
          <w:numId w:val="2"/>
        </w:numPr>
      </w:pPr>
      <w:r>
        <w:rPr>
          <w:lang w:val="uk-UA"/>
        </w:rPr>
        <w:t>Офіційне розслідування показало, що проблема полягала в пошкодженні дистанціонуючих решіток, тож це просто хибна інформація.</w:t>
      </w:r>
    </w:p>
  </w:comment>
  <w:comment w:id="260" w:author="Sofia Cheban" w:date="2026-05-08T12:06:00Z" w:initials="SC">
    <w:p w14:paraId="7A491BAC" w14:textId="74F1CC5D" w:rsidR="00F478E2" w:rsidRDefault="00C679D6" w:rsidP="00F478E2">
      <w:pPr>
        <w:pStyle w:val="ae"/>
      </w:pPr>
      <w:r>
        <w:rPr>
          <w:rStyle w:val="ad"/>
        </w:rPr>
        <w:annotationRef/>
      </w:r>
      <w:r w:rsidR="00F478E2">
        <w:rPr>
          <w:lang w:val="uk-UA"/>
        </w:rPr>
        <w:t>1) Згідно зі статтею, з якої наведена цитата Олени Миколайчук, у вересні 2013 Westinghouse ще не усунули недоліки, а лише передали попередні пропозиції щодо допрацювання своїх конструкцій.</w:t>
      </w:r>
    </w:p>
    <w:p w14:paraId="61B78FEA" w14:textId="77777777" w:rsidR="00F478E2" w:rsidRDefault="00F478E2" w:rsidP="00F478E2">
      <w:pPr>
        <w:pStyle w:val="ae"/>
      </w:pPr>
      <w:r>
        <w:rPr>
          <w:lang w:val="uk-UA"/>
        </w:rPr>
        <w:t xml:space="preserve">2) Має сенс додати інформацію про те, що згодом виявилося, що зовнішня конструкція американських збірок була пошкодженою, бо російські збірки спричиняли їхнє пошкодження. Тобто відповідальність за це була саме на російському паливі. До всього, росіяни не збиралися змінювати конструкцію своїх збірок, тож </w:t>
      </w:r>
      <w:r>
        <w:t xml:space="preserve">Westinghouse </w:t>
      </w:r>
      <w:r>
        <w:rPr>
          <w:lang w:val="uk-UA"/>
        </w:rPr>
        <w:t xml:space="preserve">дещо змінили свої, аби вони не пошкоджувалися через російські в майбутньому. </w:t>
      </w:r>
    </w:p>
    <w:p w14:paraId="6C3BE378" w14:textId="77777777" w:rsidR="00F478E2" w:rsidRDefault="00F478E2" w:rsidP="00F478E2">
      <w:pPr>
        <w:pStyle w:val="ae"/>
      </w:pPr>
      <w:r>
        <w:rPr>
          <w:lang w:val="uk-UA"/>
        </w:rPr>
        <w:t>Без цього фактологічна складова тексту неповна.</w:t>
      </w:r>
      <w:r>
        <w:rPr>
          <w:lang w:val="uk-UA"/>
        </w:rPr>
        <w:br/>
      </w:r>
      <w:hyperlink r:id="rId1" w:history="1">
        <w:r w:rsidRPr="00F77512">
          <w:rPr>
            <w:rStyle w:val="af6"/>
            <w:lang w:val="uk-UA"/>
          </w:rPr>
          <w:t>https://epravda.com.ua/publications/2014/05/12/450707/</w:t>
        </w:r>
      </w:hyperlink>
      <w:r>
        <w:rPr>
          <w:lang w:val="uk-UA"/>
        </w:rPr>
        <w:br/>
      </w:r>
      <w:hyperlink r:id="rId2" w:history="1">
        <w:r w:rsidRPr="00F77512">
          <w:rPr>
            <w:rStyle w:val="af6"/>
            <w:lang w:val="uk-UA"/>
          </w:rPr>
          <w:t>https://web.archive.org/web/20150224181216/http://ekonomika.eizvestia.com/full/761-majkl-kerst-ne-nashe-yadernoe-toplivo-vyzyvaet-problemy-a-rossijskoe</w:t>
        </w:r>
      </w:hyperlink>
    </w:p>
  </w:comment>
  <w:comment w:id="268" w:author="Sofia Cheban" w:date="2026-05-08T12:20:00Z" w:initials="SC">
    <w:p w14:paraId="6B1B285A" w14:textId="77777777" w:rsidR="00F268C0" w:rsidRDefault="00CE4C66" w:rsidP="00F268C0">
      <w:pPr>
        <w:pStyle w:val="ae"/>
      </w:pPr>
      <w:r>
        <w:rPr>
          <w:rStyle w:val="ad"/>
        </w:rPr>
        <w:annotationRef/>
      </w:r>
      <w:r w:rsidR="00F268C0">
        <w:rPr>
          <w:lang w:val="uk-UA"/>
        </w:rPr>
        <w:t>Наведена далі цитата не доводить/демонструє цю думку — вона просто описує стандартну процедуру. Потрібно інше джерело, що підтверджує цей тиск, поступки для росії, а також демонструє де політика в галузі стала схилятися до росії у вересні 2013. Поки що весь абзац немає сенсу — його можна прибрати.</w:t>
      </w:r>
    </w:p>
  </w:comment>
  <w:comment w:id="362" w:author="Sofia Cheban" w:date="2026-05-08T12:15:00Z" w:initials="SC">
    <w:p w14:paraId="1172E127" w14:textId="0334FA0E" w:rsidR="00D07278" w:rsidRDefault="00D34FED" w:rsidP="00D07278">
      <w:pPr>
        <w:pStyle w:val="ae"/>
      </w:pPr>
      <w:r>
        <w:rPr>
          <w:rStyle w:val="ad"/>
        </w:rPr>
        <w:annotationRef/>
      </w:r>
      <w:r w:rsidR="00D07278">
        <w:rPr>
          <w:lang w:val="uk-UA"/>
        </w:rPr>
        <w:t>Якщо розворот це звільнення Кіма, то він не міг відбутися під час Євро-2012. Кім очолив Енергоатом вже після Євро, а звільнили його лише влітку 2013.</w:t>
      </w:r>
    </w:p>
  </w:comment>
  <w:comment w:id="484" w:author="Sofia Cheban" w:date="2026-05-08T13:45:00Z" w:initials="SC">
    <w:p w14:paraId="66141FEE" w14:textId="134DD145" w:rsidR="00571FD1" w:rsidRDefault="00AF3134" w:rsidP="00571FD1">
      <w:pPr>
        <w:pStyle w:val="ae"/>
      </w:pPr>
      <w:r>
        <w:rPr>
          <w:rStyle w:val="ad"/>
        </w:rPr>
        <w:annotationRef/>
      </w:r>
      <w:r w:rsidR="00571FD1">
        <w:rPr>
          <w:lang w:val="uk-UA"/>
        </w:rPr>
        <w:t>Треба додати джерело або прибрати це речення. У відкритому доступі джерела не знайшла.</w:t>
      </w:r>
    </w:p>
  </w:comment>
  <w:comment w:id="564" w:author="Sofia Cheban" w:date="2026-05-08T15:01:00Z" w:initials="SC">
    <w:p w14:paraId="79CC1381" w14:textId="77777777" w:rsidR="005964B6" w:rsidRDefault="005964B6" w:rsidP="005964B6">
      <w:pPr>
        <w:pStyle w:val="ae"/>
      </w:pPr>
      <w:r>
        <w:rPr>
          <w:rStyle w:val="ad"/>
        </w:rPr>
        <w:annotationRef/>
      </w:r>
      <w:r>
        <w:rPr>
          <w:lang w:val="uk-UA"/>
        </w:rPr>
        <w:t>ТВЕЛ - тепловидільний елемент. Їх поєднують у ТВЗ - тепловидільні збірки. Постачаються саме збірки, а не елементи.</w:t>
      </w:r>
    </w:p>
  </w:comment>
  <w:comment w:id="594" w:author="Sofia Cheban" w:date="2026-05-08T15:50:00Z" w:initials="SC">
    <w:p w14:paraId="1C6361E1" w14:textId="77777777" w:rsidR="00F10E9B" w:rsidRDefault="00F10E9B" w:rsidP="00F10E9B">
      <w:pPr>
        <w:pStyle w:val="ae"/>
      </w:pPr>
      <w:r>
        <w:rPr>
          <w:rStyle w:val="ad"/>
        </w:rPr>
        <w:annotationRef/>
      </w:r>
      <w:r>
        <w:rPr>
          <w:lang w:val="uk-UA"/>
        </w:rPr>
        <w:t xml:space="preserve">Не знайшла у наведеному депеші подібної інформації. Там ідеться хіба про загальне схвалення підтримки Україною програми з кваліфікації американського ядерного палива для використання в реакторах, придбаних у росії; та констатацію прагнення України підписати угоду з </w:t>
      </w:r>
      <w:r>
        <w:t>Westinghouse.</w:t>
      </w:r>
    </w:p>
  </w:comment>
  <w:comment w:id="709" w:author="Sofia Cheban" w:date="2026-05-09T14:01:00Z" w:initials="SC">
    <w:p w14:paraId="138D2D7E" w14:textId="77777777" w:rsidR="00281463" w:rsidRDefault="00281463" w:rsidP="00281463">
      <w:pPr>
        <w:pStyle w:val="ae"/>
      </w:pPr>
      <w:r>
        <w:rPr>
          <w:rStyle w:val="ad"/>
        </w:rPr>
        <w:annotationRef/>
      </w:r>
      <w:r>
        <w:rPr>
          <w:lang w:val="uk-UA"/>
        </w:rPr>
        <w:t>Припускаю, що порядок приміток збився через видалення однієї саме в режимі відстеження правок.</w:t>
      </w:r>
    </w:p>
  </w:comment>
  <w:comment w:id="749" w:author="Sofia Cheban" w:date="2026-05-09T12:12:00Z" w:initials="SC">
    <w:p w14:paraId="33F2AC39" w14:textId="77777777" w:rsidR="001D70D9" w:rsidRDefault="001D70D9" w:rsidP="001D70D9">
      <w:pPr>
        <w:pStyle w:val="ae"/>
      </w:pPr>
      <w:r>
        <w:rPr>
          <w:rStyle w:val="ad"/>
        </w:rPr>
        <w:annotationRef/>
      </w:r>
      <w:r>
        <w:t>"</w:t>
      </w:r>
      <w:r>
        <w:rPr>
          <w:color w:val="000000"/>
          <w:lang w:val="uk-UA"/>
        </w:rPr>
        <w:t>У січні 2018 року контракт було продовжено до 2025 року. Згідно з угодою передбачається постачання ядерного палива для забезпечення семи з 15 українських атомних блоків.</w:t>
      </w:r>
      <w:r>
        <w:rPr>
          <w:lang w:val="uk-UA"/>
        </w:rPr>
        <w:t xml:space="preserve">" </w:t>
      </w:r>
      <w:r>
        <w:t>—</w:t>
      </w:r>
      <w:r>
        <w:rPr>
          <w:lang w:val="uk-UA"/>
        </w:rPr>
        <w:t xml:space="preserve"> </w:t>
      </w:r>
      <w:hyperlink r:id="rId3" w:history="1">
        <w:r w:rsidRPr="00BE0D4C">
          <w:rPr>
            <w:rStyle w:val="af6"/>
            <w:lang w:val="uk-UA"/>
          </w:rPr>
          <w:t>https://interfax.com.ua/news/economic/691762.html</w:t>
        </w:r>
      </w:hyperlink>
      <w:r>
        <w:rPr>
          <w:lang w:val="uk-UA"/>
        </w:rPr>
        <w:br/>
      </w:r>
      <w:r>
        <w:rPr>
          <w:lang w:val="uk-UA"/>
        </w:rPr>
        <w:br/>
        <w:t>Тобто твердження про готовність до переходу на американське паливо на всіх блоках у 2019-2020 хибне. Якщо це має бути речення-оптимістичний погляд, варто переписати на щось нейтральніше, без непідтверджуваних заяв.</w:t>
      </w:r>
    </w:p>
  </w:comment>
  <w:comment w:id="778" w:author="Sofia Cheban" w:date="2026-05-09T16:09:00Z" w:initials="SC">
    <w:p w14:paraId="6572BC10" w14:textId="77777777" w:rsidR="00F268C0" w:rsidRDefault="00F268C0" w:rsidP="00F268C0">
      <w:pPr>
        <w:pStyle w:val="ae"/>
      </w:pPr>
      <w:r>
        <w:rPr>
          <w:rStyle w:val="ad"/>
        </w:rPr>
        <w:annotationRef/>
      </w:r>
      <w:r>
        <w:rPr>
          <w:lang w:val="uk-UA"/>
        </w:rPr>
        <w:t>Україна також готується до виробництва власного ядерного палива, є сенс додати це.</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4E2F1EE" w15:done="0"/>
  <w15:commentEx w15:paraId="7827EEAD" w15:done="0"/>
  <w15:commentEx w15:paraId="5BD20805" w15:done="0"/>
  <w15:commentEx w15:paraId="6C3BE378" w15:done="0"/>
  <w15:commentEx w15:paraId="6B1B285A" w15:done="0"/>
  <w15:commentEx w15:paraId="1172E127" w15:done="0"/>
  <w15:commentEx w15:paraId="66141FEE" w15:done="0"/>
  <w15:commentEx w15:paraId="79CC1381" w15:done="0"/>
  <w15:commentEx w15:paraId="1C6361E1" w15:done="0"/>
  <w15:commentEx w15:paraId="138D2D7E" w15:done="0"/>
  <w15:commentEx w15:paraId="33F2AC39" w15:done="0"/>
  <w15:commentEx w15:paraId="6572BC1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9B0539" w16cex:dateUtc="2026-05-08T13:10:00Z"/>
  <w16cex:commentExtensible w16cex:durableId="0D63CF05" w16cex:dateUtc="2026-05-09T08:28:00Z"/>
  <w16cex:commentExtensible w16cex:durableId="566396EC" w16cex:dateUtc="2026-05-07T11:12:00Z"/>
  <w16cex:commentExtensible w16cex:durableId="5643B4BE" w16cex:dateUtc="2026-05-08T09:06:00Z"/>
  <w16cex:commentExtensible w16cex:durableId="7DB20979" w16cex:dateUtc="2026-05-08T09:20:00Z"/>
  <w16cex:commentExtensible w16cex:durableId="7AEC0318" w16cex:dateUtc="2026-05-08T09:15:00Z"/>
  <w16cex:commentExtensible w16cex:durableId="58602107" w16cex:dateUtc="2026-05-08T10:45:00Z"/>
  <w16cex:commentExtensible w16cex:durableId="7ED63FFE" w16cex:dateUtc="2026-05-08T12:01:00Z"/>
  <w16cex:commentExtensible w16cex:durableId="7F9E5B9B" w16cex:dateUtc="2026-05-08T12:50:00Z"/>
  <w16cex:commentExtensible w16cex:durableId="0076D764" w16cex:dateUtc="2026-05-09T11:01:00Z"/>
  <w16cex:commentExtensible w16cex:durableId="2A5D90C6" w16cex:dateUtc="2026-05-09T09:12:00Z"/>
  <w16cex:commentExtensible w16cex:durableId="1EC27E53" w16cex:dateUtc="2026-05-09T13: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4E2F1EE" w16cid:durableId="279B0539"/>
  <w16cid:commentId w16cid:paraId="7827EEAD" w16cid:durableId="0D63CF05"/>
  <w16cid:commentId w16cid:paraId="5BD20805" w16cid:durableId="566396EC"/>
  <w16cid:commentId w16cid:paraId="6C3BE378" w16cid:durableId="5643B4BE"/>
  <w16cid:commentId w16cid:paraId="6B1B285A" w16cid:durableId="7DB20979"/>
  <w16cid:commentId w16cid:paraId="1172E127" w16cid:durableId="7AEC0318"/>
  <w16cid:commentId w16cid:paraId="66141FEE" w16cid:durableId="58602107"/>
  <w16cid:commentId w16cid:paraId="79CC1381" w16cid:durableId="7ED63FFE"/>
  <w16cid:commentId w16cid:paraId="1C6361E1" w16cid:durableId="7F9E5B9B"/>
  <w16cid:commentId w16cid:paraId="138D2D7E" w16cid:durableId="0076D764"/>
  <w16cid:commentId w16cid:paraId="33F2AC39" w16cid:durableId="2A5D90C6"/>
  <w16cid:commentId w16cid:paraId="6572BC10" w16cid:durableId="1EC27E5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75486" w14:textId="77777777" w:rsidR="00B71825" w:rsidRDefault="00B71825" w:rsidP="009604F6">
      <w:pPr>
        <w:spacing w:line="240" w:lineRule="auto"/>
      </w:pPr>
      <w:r>
        <w:separator/>
      </w:r>
    </w:p>
  </w:endnote>
  <w:endnote w:type="continuationSeparator" w:id="0">
    <w:p w14:paraId="6A16153D" w14:textId="77777777" w:rsidR="00B71825" w:rsidRDefault="00B71825" w:rsidP="009604F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ousine">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682ED" w14:textId="77777777" w:rsidR="00B71825" w:rsidRDefault="00B71825" w:rsidP="009604F6">
      <w:pPr>
        <w:spacing w:line="240" w:lineRule="auto"/>
      </w:pPr>
      <w:r>
        <w:separator/>
      </w:r>
    </w:p>
  </w:footnote>
  <w:footnote w:type="continuationSeparator" w:id="0">
    <w:p w14:paraId="2E3AF8DE" w14:textId="77777777" w:rsidR="00B71825" w:rsidRDefault="00B71825" w:rsidP="009604F6">
      <w:pPr>
        <w:spacing w:line="240" w:lineRule="auto"/>
      </w:pPr>
      <w:r>
        <w:continuationSeparator/>
      </w:r>
    </w:p>
  </w:footnote>
  <w:footnote w:id="1">
    <w:p w14:paraId="422890C8" w14:textId="7DC0EE21" w:rsidR="009604F6" w:rsidRPr="00EC302A" w:rsidDel="000B2C50" w:rsidRDefault="009604F6" w:rsidP="009604F6">
      <w:pPr>
        <w:spacing w:line="240" w:lineRule="auto"/>
        <w:rPr>
          <w:del w:id="323" w:author="Sofia Cheban" w:date="2026-05-09T13:28:00Z" w16du:dateUtc="2026-05-09T10:28:00Z"/>
          <w:rFonts w:ascii="Times New Roman" w:eastAsia="Calibri" w:hAnsi="Times New Roman" w:cs="Times New Roman"/>
          <w:sz w:val="18"/>
          <w:szCs w:val="18"/>
          <w:lang w:val="en-US"/>
          <w:rPrChange w:id="324" w:author="Sofia Cheban" w:date="2026-05-09T16:17:00Z" w16du:dateUtc="2026-05-09T13:17:00Z">
            <w:rPr>
              <w:del w:id="325" w:author="Sofia Cheban" w:date="2026-05-09T13:28:00Z" w16du:dateUtc="2026-05-09T10:28:00Z"/>
              <w:rFonts w:ascii="Calibri" w:eastAsia="Calibri" w:hAnsi="Calibri" w:cs="Calibri"/>
              <w:sz w:val="20"/>
              <w:szCs w:val="20"/>
            </w:rPr>
          </w:rPrChange>
        </w:rPr>
      </w:pPr>
      <w:r w:rsidRPr="00EC302A">
        <w:rPr>
          <w:rFonts w:ascii="Times New Roman" w:hAnsi="Times New Roman" w:cs="Times New Roman"/>
          <w:sz w:val="18"/>
          <w:szCs w:val="18"/>
          <w:vertAlign w:val="superscript"/>
          <w:rPrChange w:id="326" w:author="Sofia Cheban" w:date="2026-05-09T16:17:00Z" w16du:dateUtc="2026-05-09T13:17:00Z">
            <w:rPr>
              <w:vertAlign w:val="superscript"/>
            </w:rPr>
          </w:rPrChange>
        </w:rPr>
        <w:footnoteRef/>
      </w:r>
      <w:r w:rsidRPr="00EC302A">
        <w:rPr>
          <w:rFonts w:ascii="Times New Roman" w:eastAsia="Calibri" w:hAnsi="Times New Roman" w:cs="Times New Roman"/>
          <w:sz w:val="18"/>
          <w:szCs w:val="18"/>
          <w:rPrChange w:id="327" w:author="Sofia Cheban" w:date="2026-05-09T16:17:00Z" w16du:dateUtc="2026-05-09T13:17:00Z">
            <w:rPr>
              <w:rFonts w:ascii="Calibri" w:eastAsia="Calibri" w:hAnsi="Calibri" w:cs="Calibri"/>
              <w:sz w:val="20"/>
              <w:szCs w:val="20"/>
            </w:rPr>
          </w:rPrChange>
        </w:rPr>
        <w:t xml:space="preserve"> </w:t>
      </w:r>
      <w:del w:id="328" w:author="Sofia Cheban" w:date="2026-05-07T13:47:00Z" w16du:dateUtc="2026-05-07T10:47:00Z">
        <w:r w:rsidRPr="00EC302A" w:rsidDel="00FE7C27">
          <w:rPr>
            <w:rFonts w:ascii="Times New Roman" w:eastAsia="Calibri" w:hAnsi="Times New Roman" w:cs="Times New Roman"/>
            <w:sz w:val="18"/>
            <w:szCs w:val="18"/>
            <w:rPrChange w:id="329" w:author="Sofia Cheban" w:date="2026-05-09T16:17:00Z" w16du:dateUtc="2026-05-09T13:17:00Z">
              <w:rPr>
                <w:rFonts w:ascii="Calibri" w:eastAsia="Calibri" w:hAnsi="Calibri" w:cs="Calibri"/>
                <w:sz w:val="20"/>
                <w:szCs w:val="20"/>
              </w:rPr>
            </w:rPrChange>
          </w:rPr>
          <w:delText xml:space="preserve">Замітка </w:delText>
        </w:r>
      </w:del>
      <w:del w:id="330" w:author="Sofia Cheban" w:date="2026-05-08T11:53:00Z" w16du:dateUtc="2026-05-08T08:53:00Z">
        <w:r w:rsidRPr="00EC302A" w:rsidDel="00E5773B">
          <w:rPr>
            <w:rFonts w:ascii="Times New Roman" w:eastAsia="Calibri" w:hAnsi="Times New Roman" w:cs="Times New Roman"/>
            <w:sz w:val="18"/>
            <w:szCs w:val="18"/>
            <w:rPrChange w:id="331" w:author="Sofia Cheban" w:date="2026-05-09T16:17:00Z" w16du:dateUtc="2026-05-09T13:17:00Z">
              <w:rPr>
                <w:rFonts w:ascii="Calibri" w:eastAsia="Calibri" w:hAnsi="Calibri" w:cs="Calibri"/>
                <w:sz w:val="20"/>
                <w:szCs w:val="20"/>
              </w:rPr>
            </w:rPrChange>
          </w:rPr>
          <w:delText>Інтерфакс-Україна</w:delText>
        </w:r>
      </w:del>
      <w:ins w:id="332" w:author="Sofia Cheban" w:date="2026-05-08T11:53:00Z" w16du:dateUtc="2026-05-08T08:53:00Z">
        <w:r w:rsidR="00E5773B" w:rsidRPr="00EC302A">
          <w:rPr>
            <w:rFonts w:ascii="Times New Roman" w:eastAsia="Calibri" w:hAnsi="Times New Roman" w:cs="Times New Roman"/>
            <w:sz w:val="18"/>
            <w:szCs w:val="18"/>
            <w:lang w:val="en-US"/>
            <w:rPrChange w:id="333" w:author="Sofia Cheban" w:date="2026-05-09T16:17:00Z" w16du:dateUtc="2026-05-09T13:17:00Z">
              <w:rPr>
                <w:rFonts w:ascii="Calibri" w:eastAsia="Calibri" w:hAnsi="Calibri" w:cs="Calibri"/>
                <w:sz w:val="20"/>
                <w:szCs w:val="20"/>
                <w:lang w:val="en-US"/>
              </w:rPr>
            </w:rPrChange>
          </w:rPr>
          <w:t>Delo.ua</w:t>
        </w:r>
      </w:ins>
      <w:ins w:id="334" w:author="Sofia Cheban" w:date="2026-05-09T13:28:00Z" w16du:dateUtc="2026-05-09T10:28:00Z">
        <w:r w:rsidR="000B2C50" w:rsidRPr="00EC302A">
          <w:rPr>
            <w:rFonts w:ascii="Times New Roman" w:eastAsia="Calibri" w:hAnsi="Times New Roman" w:cs="Times New Roman"/>
            <w:sz w:val="18"/>
            <w:szCs w:val="18"/>
            <w:lang w:val="uk-UA"/>
          </w:rPr>
          <w:t>,</w:t>
        </w:r>
      </w:ins>
      <w:r w:rsidRPr="00EC302A">
        <w:rPr>
          <w:rFonts w:ascii="Times New Roman" w:eastAsia="Calibri" w:hAnsi="Times New Roman" w:cs="Times New Roman"/>
          <w:sz w:val="18"/>
          <w:szCs w:val="18"/>
          <w:rPrChange w:id="335" w:author="Sofia Cheban" w:date="2026-05-09T16:17:00Z" w16du:dateUtc="2026-05-09T13:17:00Z">
            <w:rPr>
              <w:rFonts w:ascii="Calibri" w:eastAsia="Calibri" w:hAnsi="Calibri" w:cs="Calibri"/>
              <w:sz w:val="20"/>
              <w:szCs w:val="20"/>
            </w:rPr>
          </w:rPrChange>
        </w:rPr>
        <w:t xml:space="preserve"> 17.09.2013</w:t>
      </w:r>
      <w:ins w:id="336" w:author="Sofia Cheban" w:date="2026-05-09T13:28:00Z" w16du:dateUtc="2026-05-09T10:28:00Z">
        <w:r w:rsidR="000B2C50" w:rsidRPr="00EC302A">
          <w:rPr>
            <w:rFonts w:ascii="Times New Roman" w:eastAsia="Calibri" w:hAnsi="Times New Roman" w:cs="Times New Roman"/>
            <w:sz w:val="18"/>
            <w:szCs w:val="18"/>
            <w:lang w:val="uk-UA"/>
          </w:rPr>
          <w:t>,</w:t>
        </w:r>
      </w:ins>
      <w:del w:id="337" w:author="Sofia Cheban" w:date="2026-05-08T11:56:00Z" w16du:dateUtc="2026-05-08T08:56:00Z">
        <w:r w:rsidRPr="00EC302A" w:rsidDel="009E7F98">
          <w:rPr>
            <w:rFonts w:ascii="Times New Roman" w:eastAsia="Calibri" w:hAnsi="Times New Roman" w:cs="Times New Roman"/>
            <w:sz w:val="18"/>
            <w:szCs w:val="18"/>
            <w:rPrChange w:id="338" w:author="Sofia Cheban" w:date="2026-05-09T16:17:00Z" w16du:dateUtc="2026-05-09T13:17:00Z">
              <w:rPr>
                <w:rFonts w:ascii="Calibri" w:eastAsia="Calibri" w:hAnsi="Calibri" w:cs="Calibri"/>
                <w:sz w:val="20"/>
                <w:szCs w:val="20"/>
              </w:rPr>
            </w:rPrChange>
          </w:rPr>
          <w:delText xml:space="preserve"> 09:17</w:delText>
        </w:r>
      </w:del>
      <w:ins w:id="339" w:author="Sofia Cheban" w:date="2026-05-09T13:28:00Z" w16du:dateUtc="2026-05-09T10:28:00Z">
        <w:r w:rsidR="000B2C50" w:rsidRPr="00EC302A">
          <w:rPr>
            <w:rFonts w:ascii="Times New Roman" w:eastAsia="Calibri" w:hAnsi="Times New Roman" w:cs="Times New Roman"/>
            <w:kern w:val="2"/>
            <w:sz w:val="18"/>
            <w:szCs w:val="18"/>
            <w:lang w:val="uk-UA" w:eastAsia="en-US"/>
            <w14:ligatures w14:val="standardContextual"/>
          </w:rPr>
          <w:t xml:space="preserve"> </w:t>
        </w:r>
      </w:ins>
    </w:p>
    <w:p w14:paraId="29472FC2" w14:textId="4D5F2D8F" w:rsidR="009604F6" w:rsidRPr="009E7F98" w:rsidDel="00811FE7" w:rsidRDefault="000B2C50" w:rsidP="009604F6">
      <w:pPr>
        <w:pStyle w:val="1"/>
        <w:keepNext w:val="0"/>
        <w:keepLines w:val="0"/>
        <w:pBdr>
          <w:top w:val="none" w:sz="0" w:space="3" w:color="000000"/>
          <w:left w:val="none" w:sz="0" w:space="11" w:color="000000"/>
          <w:bottom w:val="none" w:sz="0" w:space="7" w:color="000000"/>
          <w:right w:val="none" w:sz="0" w:space="3" w:color="000000"/>
        </w:pBdr>
        <w:shd w:val="clear" w:color="auto" w:fill="FFFFFF"/>
        <w:spacing w:before="0" w:after="0" w:line="312" w:lineRule="auto"/>
        <w:rPr>
          <w:del w:id="340" w:author="Sofia Cheban" w:date="2026-05-08T12:11:00Z" w16du:dateUtc="2026-05-08T09:11:00Z"/>
          <w:rFonts w:ascii="Times New Roman" w:eastAsia="Calibri" w:hAnsi="Times New Roman" w:cs="Times New Roman"/>
          <w:color w:val="auto"/>
          <w:sz w:val="18"/>
          <w:szCs w:val="18"/>
          <w:rPrChange w:id="341" w:author="Sofia Cheban" w:date="2026-05-08T11:55:00Z" w16du:dateUtc="2026-05-08T08:55:00Z">
            <w:rPr>
              <w:del w:id="342" w:author="Sofia Cheban" w:date="2026-05-08T12:11:00Z" w16du:dateUtc="2026-05-08T09:11:00Z"/>
              <w:rFonts w:ascii="Calibri" w:eastAsia="Calibri" w:hAnsi="Calibri" w:cs="Calibri"/>
              <w:sz w:val="20"/>
              <w:szCs w:val="20"/>
            </w:rPr>
          </w:rPrChange>
        </w:rPr>
      </w:pPr>
      <w:bookmarkStart w:id="343" w:name="_heading=h.db5moanfo1kx" w:colFirst="0" w:colLast="0"/>
      <w:bookmarkEnd w:id="343"/>
      <w:ins w:id="344" w:author="Sofia Cheban" w:date="2026-05-09T13:28:00Z" w16du:dateUtc="2026-05-09T10:28:00Z">
        <w:r w:rsidRPr="00EC302A">
          <w:rPr>
            <w:rFonts w:ascii="Times New Roman" w:eastAsia="Calibri" w:hAnsi="Times New Roman" w:cs="Times New Roman"/>
            <w:color w:val="auto"/>
            <w:sz w:val="18"/>
            <w:szCs w:val="18"/>
            <w:rPrChange w:id="345" w:author="Sofia Cheban" w:date="2026-05-09T16:17:00Z" w16du:dateUtc="2026-05-09T13:17:00Z">
              <w:rPr>
                <w:rFonts w:ascii="Times New Roman" w:eastAsia="Calibri" w:hAnsi="Times New Roman" w:cs="Times New Roman"/>
                <w:sz w:val="18"/>
                <w:szCs w:val="18"/>
              </w:rPr>
            </w:rPrChange>
          </w:rPr>
          <w:t xml:space="preserve">«Паливо </w:t>
        </w:r>
        <w:r w:rsidRPr="00EC302A">
          <w:rPr>
            <w:rFonts w:ascii="Times New Roman" w:hAnsi="Times New Roman" w:cs="Times New Roman"/>
            <w:color w:val="auto"/>
            <w:sz w:val="18"/>
            <w:szCs w:val="18"/>
            <w:rPrChange w:id="346" w:author="Sofia Cheban" w:date="2026-05-09T16:17:00Z" w16du:dateUtc="2026-05-09T13:17:00Z">
              <w:rPr>
                <w:rStyle w:val="af6"/>
                <w:rFonts w:ascii="Times New Roman" w:eastAsia="Calibri" w:hAnsi="Times New Roman" w:cs="Times New Roman"/>
                <w:sz w:val="18"/>
                <w:szCs w:val="18"/>
              </w:rPr>
            </w:rPrChange>
          </w:rPr>
          <w:t>Westinghouse перевірять перед завантаженням на 3-й блок Южно-Української АЕС</w:t>
        </w:r>
        <w:r>
          <w:rPr>
            <w:rFonts w:ascii="Times New Roman" w:eastAsia="Calibri" w:hAnsi="Times New Roman" w:cs="Times New Roman"/>
            <w:sz w:val="18"/>
            <w:szCs w:val="18"/>
          </w:rPr>
          <w:t>»</w:t>
        </w:r>
      </w:ins>
      <w:ins w:id="347" w:author="Sofia Cheban" w:date="2026-05-09T13:29:00Z" w16du:dateUtc="2026-05-09T10:29:00Z">
        <w:r>
          <w:rPr>
            <w:rFonts w:ascii="Times New Roman" w:eastAsia="Calibri" w:hAnsi="Times New Roman" w:cs="Times New Roman"/>
            <w:sz w:val="18"/>
            <w:szCs w:val="18"/>
          </w:rPr>
          <w:t xml:space="preserve">, </w:t>
        </w:r>
        <w:r w:rsidR="00E01D25">
          <w:rPr>
            <w:rFonts w:ascii="Times New Roman" w:eastAsia="Calibri" w:hAnsi="Times New Roman" w:cs="Times New Roman"/>
            <w:sz w:val="18"/>
            <w:szCs w:val="18"/>
          </w:rPr>
          <w:fldChar w:fldCharType="begin"/>
        </w:r>
        <w:r w:rsidR="00E01D25">
          <w:rPr>
            <w:rFonts w:ascii="Times New Roman" w:eastAsia="Calibri" w:hAnsi="Times New Roman" w:cs="Times New Roman"/>
            <w:sz w:val="18"/>
            <w:szCs w:val="18"/>
          </w:rPr>
          <w:instrText>HYPERLINK "</w:instrText>
        </w:r>
        <w:r w:rsidR="00E01D25" w:rsidRPr="000B2C50">
          <w:rPr>
            <w:rFonts w:ascii="Times New Roman" w:eastAsia="Calibri" w:hAnsi="Times New Roman" w:cs="Times New Roman"/>
            <w:sz w:val="18"/>
            <w:szCs w:val="18"/>
          </w:rPr>
          <w:instrText>https://delo.ua/business/toplivo-westinghouse-proverjat-pered-zagruzkoj-na-3-j-blok-juzhn-215120/</w:instrText>
        </w:r>
        <w:r w:rsidR="00E01D25">
          <w:rPr>
            <w:rFonts w:ascii="Times New Roman" w:eastAsia="Calibri" w:hAnsi="Times New Roman" w:cs="Times New Roman"/>
            <w:sz w:val="18"/>
            <w:szCs w:val="18"/>
          </w:rPr>
          <w:instrText>"</w:instrText>
        </w:r>
        <w:r w:rsidR="00E01D25">
          <w:rPr>
            <w:rFonts w:ascii="Times New Roman" w:eastAsia="Calibri" w:hAnsi="Times New Roman" w:cs="Times New Roman"/>
            <w:sz w:val="18"/>
            <w:szCs w:val="18"/>
          </w:rPr>
        </w:r>
        <w:r w:rsidR="00E01D25">
          <w:rPr>
            <w:rFonts w:ascii="Times New Roman" w:eastAsia="Calibri" w:hAnsi="Times New Roman" w:cs="Times New Roman"/>
            <w:sz w:val="18"/>
            <w:szCs w:val="18"/>
          </w:rPr>
          <w:fldChar w:fldCharType="separate"/>
        </w:r>
        <w:r w:rsidR="00E01D25" w:rsidRPr="001E3530">
          <w:rPr>
            <w:rStyle w:val="af6"/>
            <w:rFonts w:ascii="Times New Roman" w:eastAsia="Calibri" w:hAnsi="Times New Roman" w:cs="Times New Roman"/>
            <w:sz w:val="18"/>
            <w:szCs w:val="18"/>
          </w:rPr>
          <w:t>https://delo.ua/business/toplivo-westinghouse-proverjat-pered-zagruzkoj-na-3-j-blok-juzhn-215120/</w:t>
        </w:r>
        <w:r w:rsidR="00E01D25">
          <w:rPr>
            <w:rFonts w:ascii="Times New Roman" w:eastAsia="Calibri" w:hAnsi="Times New Roman" w:cs="Times New Roman"/>
            <w:sz w:val="18"/>
            <w:szCs w:val="18"/>
          </w:rPr>
          <w:fldChar w:fldCharType="end"/>
        </w:r>
        <w:r w:rsidR="00E01D25">
          <w:rPr>
            <w:rFonts w:ascii="Times New Roman" w:eastAsia="Calibri" w:hAnsi="Times New Roman" w:cs="Times New Roman"/>
            <w:sz w:val="18"/>
            <w:szCs w:val="18"/>
          </w:rPr>
          <w:t xml:space="preserve">, (Пер. </w:t>
        </w:r>
      </w:ins>
      <w:ins w:id="348" w:author="Sofia Cheban" w:date="2026-05-09T16:17:00Z" w16du:dateUtc="2026-05-09T13:17:00Z">
        <w:r w:rsidR="00EC302A">
          <w:rPr>
            <w:rFonts w:ascii="Times New Roman" w:eastAsia="Calibri" w:hAnsi="Times New Roman" w:cs="Times New Roman"/>
            <w:sz w:val="18"/>
            <w:szCs w:val="18"/>
          </w:rPr>
          <w:t>автора</w:t>
        </w:r>
      </w:ins>
      <w:ins w:id="349" w:author="Sofia Cheban" w:date="2026-05-09T13:29:00Z" w16du:dateUtc="2026-05-09T10:29:00Z">
        <w:r w:rsidR="00E01D25">
          <w:rPr>
            <w:rFonts w:ascii="Times New Roman" w:eastAsia="Calibri" w:hAnsi="Times New Roman" w:cs="Times New Roman"/>
            <w:sz w:val="18"/>
            <w:szCs w:val="18"/>
          </w:rPr>
          <w:t>)</w:t>
        </w:r>
      </w:ins>
      <w:ins w:id="350" w:author="Sofia Cheban" w:date="2026-05-09T13:31:00Z" w16du:dateUtc="2026-05-09T10:31:00Z">
        <w:r w:rsidR="00CA7E88">
          <w:rPr>
            <w:rFonts w:ascii="Times New Roman" w:eastAsia="Calibri" w:hAnsi="Times New Roman" w:cs="Times New Roman"/>
            <w:sz w:val="18"/>
            <w:szCs w:val="18"/>
          </w:rPr>
          <w:t>.</w:t>
        </w:r>
      </w:ins>
      <w:del w:id="351" w:author="Sofia Cheban" w:date="2026-05-08T12:11:00Z" w16du:dateUtc="2026-05-08T09:11:00Z">
        <w:r w:rsidR="009604F6" w:rsidRPr="009E7F98" w:rsidDel="00811FE7">
          <w:rPr>
            <w:rFonts w:ascii="Times New Roman" w:eastAsia="Calibri" w:hAnsi="Times New Roman" w:cs="Times New Roman"/>
            <w:color w:val="auto"/>
            <w:sz w:val="18"/>
            <w:szCs w:val="18"/>
            <w:rPrChange w:id="352" w:author="Sofia Cheban" w:date="2026-05-08T11:55:00Z" w16du:dateUtc="2026-05-08T08:55:00Z">
              <w:rPr>
                <w:rFonts w:ascii="Calibri" w:eastAsia="Calibri" w:hAnsi="Calibri" w:cs="Calibri"/>
                <w:sz w:val="20"/>
                <w:szCs w:val="20"/>
              </w:rPr>
            </w:rPrChange>
          </w:rPr>
          <w:delText xml:space="preserve">Решение о дальнейшей эксплуатации топлива Westinghouse на 3 блоке ЮУАЭС будет принято после его проверки на инспекционном стенде </w:delText>
        </w:r>
      </w:del>
      <w:del w:id="353" w:author="Sofia Cheban" w:date="2026-05-08T11:56:00Z" w16du:dateUtc="2026-05-08T08:56:00Z">
        <w:r w:rsidR="009604F6" w:rsidRPr="009E7F98" w:rsidDel="009E7F98">
          <w:rPr>
            <w:rFonts w:ascii="Times New Roman" w:eastAsia="Calibri" w:hAnsi="Times New Roman" w:cs="Times New Roman"/>
            <w:color w:val="auto"/>
            <w:sz w:val="18"/>
            <w:szCs w:val="18"/>
            <w:rPrChange w:id="354" w:author="Sofia Cheban" w:date="2026-05-08T11:55:00Z" w16du:dateUtc="2026-05-08T08:55:00Z">
              <w:rPr>
                <w:rFonts w:ascii="Calibri" w:eastAsia="Calibri" w:hAnsi="Calibri" w:cs="Calibri"/>
                <w:sz w:val="20"/>
                <w:szCs w:val="20"/>
              </w:rPr>
            </w:rPrChange>
          </w:rPr>
          <w:delText>-</w:delText>
        </w:r>
      </w:del>
      <w:del w:id="355" w:author="Sofia Cheban" w:date="2026-05-08T12:11:00Z" w16du:dateUtc="2026-05-08T09:11:00Z">
        <w:r w:rsidR="009604F6" w:rsidRPr="009E7F98" w:rsidDel="00811FE7">
          <w:rPr>
            <w:rFonts w:ascii="Times New Roman" w:eastAsia="Calibri" w:hAnsi="Times New Roman" w:cs="Times New Roman"/>
            <w:color w:val="auto"/>
            <w:sz w:val="18"/>
            <w:szCs w:val="18"/>
            <w:rPrChange w:id="356" w:author="Sofia Cheban" w:date="2026-05-08T11:55:00Z" w16du:dateUtc="2026-05-08T08:55:00Z">
              <w:rPr>
                <w:rFonts w:ascii="Calibri" w:eastAsia="Calibri" w:hAnsi="Calibri" w:cs="Calibri"/>
                <w:sz w:val="20"/>
                <w:szCs w:val="20"/>
              </w:rPr>
            </w:rPrChange>
          </w:rPr>
          <w:delText xml:space="preserve"> ГИЯРУ</w:delText>
        </w:r>
      </w:del>
    </w:p>
    <w:p w14:paraId="2AFFFCEB" w14:textId="77777777" w:rsidR="009604F6" w:rsidRPr="00E3045E" w:rsidRDefault="009604F6" w:rsidP="009604F6">
      <w:pPr>
        <w:spacing w:line="240" w:lineRule="auto"/>
        <w:rPr>
          <w:rFonts w:eastAsia="Calibri"/>
          <w:sz w:val="18"/>
          <w:szCs w:val="18"/>
          <w:rPrChange w:id="357" w:author="Sofia Cheban" w:date="2026-05-07T13:41:00Z" w16du:dateUtc="2026-05-07T10:41:00Z">
            <w:rPr>
              <w:rFonts w:ascii="Calibri" w:eastAsia="Calibri" w:hAnsi="Calibri" w:cs="Calibri"/>
              <w:sz w:val="20"/>
              <w:szCs w:val="20"/>
            </w:rPr>
          </w:rPrChange>
        </w:rPr>
      </w:pPr>
    </w:p>
  </w:footnote>
  <w:footnote w:id="2">
    <w:p w14:paraId="38277FBC" w14:textId="5D663564" w:rsidR="00E4254B" w:rsidRPr="002736E0" w:rsidRDefault="00E4254B" w:rsidP="002E7B16">
      <w:pPr>
        <w:pStyle w:val="af8"/>
        <w:spacing w:line="276" w:lineRule="auto"/>
        <w:rPr>
          <w:ins w:id="438" w:author="Sofia Cheban" w:date="2026-05-09T11:44:00Z" w16du:dateUtc="2026-05-09T08:44:00Z"/>
          <w:rFonts w:ascii="Times New Roman" w:hAnsi="Times New Roman" w:cs="Times New Roman"/>
          <w:sz w:val="18"/>
          <w:szCs w:val="18"/>
          <w:lang w:val="uk-UA"/>
        </w:rPr>
      </w:pPr>
      <w:ins w:id="439" w:author="Sofia Cheban" w:date="2026-05-09T11:44:00Z" w16du:dateUtc="2026-05-09T08:44:00Z">
        <w:r w:rsidRPr="002736E0">
          <w:rPr>
            <w:rStyle w:val="afa"/>
            <w:rFonts w:ascii="Times New Roman" w:hAnsi="Times New Roman" w:cs="Times New Roman"/>
            <w:sz w:val="18"/>
            <w:szCs w:val="18"/>
          </w:rPr>
          <w:footnoteRef/>
        </w:r>
        <w:r w:rsidRPr="002736E0">
          <w:rPr>
            <w:rFonts w:ascii="Times New Roman" w:hAnsi="Times New Roman" w:cs="Times New Roman"/>
            <w:sz w:val="18"/>
            <w:szCs w:val="18"/>
          </w:rPr>
          <w:t xml:space="preserve"> </w:t>
        </w:r>
      </w:ins>
      <w:ins w:id="440" w:author="Sofia Cheban" w:date="2026-05-09T13:21:00Z" w16du:dateUtc="2026-05-09T10:21:00Z">
        <w:r w:rsidR="00EF127C">
          <w:rPr>
            <w:rFonts w:ascii="Times New Roman" w:hAnsi="Times New Roman" w:cs="Times New Roman"/>
            <w:sz w:val="18"/>
            <w:szCs w:val="18"/>
            <w:lang w:val="uk-UA"/>
          </w:rPr>
          <w:t>УНІАН,</w:t>
        </w:r>
      </w:ins>
      <w:ins w:id="441" w:author="Sofia Cheban" w:date="2026-05-09T11:44:00Z" w16du:dateUtc="2026-05-09T08:44:00Z">
        <w:r w:rsidRPr="002736E0">
          <w:rPr>
            <w:rFonts w:ascii="Times New Roman" w:hAnsi="Times New Roman" w:cs="Times New Roman"/>
            <w:sz w:val="18"/>
            <w:szCs w:val="18"/>
            <w:lang w:val="uk-UA"/>
          </w:rPr>
          <w:t xml:space="preserve"> 11.06.2013</w:t>
        </w:r>
      </w:ins>
      <w:ins w:id="442" w:author="Sofia Cheban" w:date="2026-05-09T13:21:00Z" w16du:dateUtc="2026-05-09T10:21:00Z">
        <w:r w:rsidR="00EF127C">
          <w:rPr>
            <w:rFonts w:ascii="Times New Roman" w:hAnsi="Times New Roman" w:cs="Times New Roman"/>
            <w:sz w:val="18"/>
            <w:szCs w:val="18"/>
            <w:lang w:val="uk-UA"/>
          </w:rPr>
          <w:t>,</w:t>
        </w:r>
      </w:ins>
      <w:ins w:id="443" w:author="Sofia Cheban" w:date="2026-05-09T11:44:00Z" w16du:dateUtc="2026-05-09T08:44:00Z">
        <w:r>
          <w:rPr>
            <w:rFonts w:ascii="Times New Roman" w:hAnsi="Times New Roman" w:cs="Times New Roman"/>
            <w:sz w:val="18"/>
            <w:szCs w:val="18"/>
            <w:lang w:val="uk-UA"/>
          </w:rPr>
          <w:t xml:space="preserve"> 13:53</w:t>
        </w:r>
      </w:ins>
      <w:ins w:id="444" w:author="Sofia Cheban" w:date="2026-05-09T13:21:00Z" w16du:dateUtc="2026-05-09T10:21:00Z">
        <w:r w:rsidR="00EF127C">
          <w:rPr>
            <w:rFonts w:ascii="Times New Roman" w:hAnsi="Times New Roman" w:cs="Times New Roman"/>
            <w:sz w:val="18"/>
            <w:szCs w:val="18"/>
            <w:lang w:val="uk-UA"/>
          </w:rPr>
          <w:t>, «</w:t>
        </w:r>
      </w:ins>
      <w:ins w:id="445" w:author="Sofia Cheban" w:date="2026-05-09T11:44:00Z" w16du:dateUtc="2026-05-09T08:44:00Z">
        <w:r w:rsidRPr="002736E0">
          <w:rPr>
            <w:rFonts w:ascii="Times New Roman" w:hAnsi="Times New Roman" w:cs="Times New Roman"/>
            <w:sz w:val="18"/>
            <w:szCs w:val="18"/>
            <w:lang w:val="uk-UA"/>
          </w:rPr>
          <w:t>Виконуючого обов'язки глави Енергоатому відсторонили від посади</w:t>
        </w:r>
      </w:ins>
      <w:ins w:id="446" w:author="Sofia Cheban" w:date="2026-05-09T13:21:00Z" w16du:dateUtc="2026-05-09T10:21:00Z">
        <w:r w:rsidR="00EF127C">
          <w:rPr>
            <w:rFonts w:ascii="Times New Roman" w:hAnsi="Times New Roman" w:cs="Times New Roman"/>
            <w:sz w:val="18"/>
            <w:szCs w:val="18"/>
            <w:lang w:val="uk-UA"/>
          </w:rPr>
          <w:t>»,</w:t>
        </w:r>
      </w:ins>
      <w:ins w:id="447" w:author="Sofia Cheban" w:date="2026-05-09T13:22:00Z" w16du:dateUtc="2026-05-09T10:22:00Z">
        <w:r w:rsidR="00EF127C">
          <w:rPr>
            <w:rFonts w:ascii="Times New Roman" w:hAnsi="Times New Roman" w:cs="Times New Roman"/>
            <w:sz w:val="18"/>
            <w:szCs w:val="18"/>
            <w:lang w:val="uk-UA"/>
          </w:rPr>
          <w:t xml:space="preserve"> </w:t>
        </w:r>
      </w:ins>
      <w:ins w:id="448" w:author="Sofia Cheban" w:date="2026-05-09T13:30:00Z" w16du:dateUtc="2026-05-09T10:30:00Z">
        <w:r w:rsidR="007D7231">
          <w:rPr>
            <w:rFonts w:ascii="Times New Roman" w:hAnsi="Times New Roman" w:cs="Times New Roman"/>
            <w:sz w:val="18"/>
            <w:szCs w:val="18"/>
            <w:lang w:val="uk-UA"/>
          </w:rPr>
          <w:fldChar w:fldCharType="begin"/>
        </w:r>
        <w:r w:rsidR="007D7231">
          <w:rPr>
            <w:rFonts w:ascii="Times New Roman" w:hAnsi="Times New Roman" w:cs="Times New Roman"/>
            <w:sz w:val="18"/>
            <w:szCs w:val="18"/>
            <w:lang w:val="uk-UA"/>
          </w:rPr>
          <w:instrText>HYPERLINK "https://www.unian.ua/society/798752-vikonuyuchogo-obovyazki-glavi-energoatomu-vidstoronili-vid-posadi.html"</w:instrText>
        </w:r>
        <w:r w:rsidR="007D7231">
          <w:rPr>
            <w:rFonts w:ascii="Times New Roman" w:hAnsi="Times New Roman" w:cs="Times New Roman"/>
            <w:sz w:val="18"/>
            <w:szCs w:val="18"/>
            <w:lang w:val="uk-UA"/>
          </w:rPr>
        </w:r>
        <w:r w:rsidR="007D7231">
          <w:rPr>
            <w:rFonts w:ascii="Times New Roman" w:hAnsi="Times New Roman" w:cs="Times New Roman"/>
            <w:sz w:val="18"/>
            <w:szCs w:val="18"/>
            <w:lang w:val="uk-UA"/>
          </w:rPr>
          <w:fldChar w:fldCharType="separate"/>
        </w:r>
        <w:r w:rsidR="00EF127C" w:rsidRPr="007D7231">
          <w:rPr>
            <w:rStyle w:val="af6"/>
            <w:rFonts w:ascii="Times New Roman" w:hAnsi="Times New Roman" w:cs="Times New Roman"/>
            <w:sz w:val="18"/>
            <w:szCs w:val="18"/>
            <w:lang w:val="uk-UA"/>
          </w:rPr>
          <w:t>https://www.unian.ua/society/798752-vikonuyuchogo-obovyazki-glavi-energoatomu-vidstoronili-vid-posadi.html</w:t>
        </w:r>
        <w:r w:rsidR="007D7231">
          <w:rPr>
            <w:rFonts w:ascii="Times New Roman" w:hAnsi="Times New Roman" w:cs="Times New Roman"/>
            <w:sz w:val="18"/>
            <w:szCs w:val="18"/>
            <w:lang w:val="uk-UA"/>
          </w:rPr>
          <w:fldChar w:fldCharType="end"/>
        </w:r>
      </w:ins>
      <w:ins w:id="449" w:author="Sofia Cheban" w:date="2026-05-09T13:23:00Z" w16du:dateUtc="2026-05-09T10:23:00Z">
        <w:r w:rsidR="003C190A">
          <w:rPr>
            <w:rFonts w:ascii="Times New Roman" w:hAnsi="Times New Roman" w:cs="Times New Roman"/>
            <w:sz w:val="18"/>
            <w:szCs w:val="18"/>
            <w:lang w:val="uk-UA"/>
          </w:rPr>
          <w:t>.</w:t>
        </w:r>
      </w:ins>
    </w:p>
  </w:footnote>
  <w:footnote w:id="3">
    <w:p w14:paraId="39969C3D" w14:textId="0FDE3E6D" w:rsidR="009604F6" w:rsidRPr="000B3067" w:rsidDel="00F10E9B" w:rsidRDefault="009604F6">
      <w:pPr>
        <w:rPr>
          <w:del w:id="599" w:author="Sofia Cheban" w:date="2026-05-08T15:47:00Z" w16du:dateUtc="2026-05-08T12:47:00Z"/>
          <w:rFonts w:ascii="Times New Roman" w:eastAsia="Calibri" w:hAnsi="Times New Roman" w:cs="Times New Roman"/>
          <w:sz w:val="18"/>
          <w:szCs w:val="18"/>
          <w:rPrChange w:id="600" w:author="Sofia Cheban" w:date="2026-05-09T11:41:00Z" w16du:dateUtc="2026-05-09T08:41:00Z">
            <w:rPr>
              <w:del w:id="601" w:author="Sofia Cheban" w:date="2026-05-08T15:47:00Z" w16du:dateUtc="2026-05-08T12:47:00Z"/>
              <w:rFonts w:ascii="Calibri" w:eastAsia="Calibri" w:hAnsi="Calibri" w:cs="Calibri"/>
              <w:sz w:val="20"/>
              <w:szCs w:val="20"/>
            </w:rPr>
          </w:rPrChange>
        </w:rPr>
        <w:pPrChange w:id="602" w:author="Sofia Cheban" w:date="2026-05-09T12:01:00Z" w16du:dateUtc="2026-05-09T09:01:00Z">
          <w:pPr>
            <w:spacing w:line="240" w:lineRule="auto"/>
          </w:pPr>
        </w:pPrChange>
      </w:pPr>
      <w:del w:id="603" w:author="Sofia Cheban" w:date="2026-05-08T15:47:00Z" w16du:dateUtc="2026-05-08T12:47:00Z">
        <w:r w:rsidRPr="000B3067" w:rsidDel="00F10E9B">
          <w:rPr>
            <w:rFonts w:ascii="Times New Roman" w:hAnsi="Times New Roman" w:cs="Times New Roman"/>
            <w:sz w:val="18"/>
            <w:szCs w:val="18"/>
            <w:vertAlign w:val="superscript"/>
            <w:rPrChange w:id="604" w:author="Sofia Cheban" w:date="2026-05-09T11:41:00Z" w16du:dateUtc="2026-05-09T08:41:00Z">
              <w:rPr>
                <w:vertAlign w:val="superscript"/>
              </w:rPr>
            </w:rPrChange>
          </w:rPr>
          <w:footnoteRef/>
        </w:r>
        <w:r w:rsidRPr="000B3067" w:rsidDel="00F10E9B">
          <w:rPr>
            <w:rFonts w:ascii="Times New Roman" w:eastAsia="Calibri" w:hAnsi="Times New Roman" w:cs="Times New Roman"/>
            <w:sz w:val="18"/>
            <w:szCs w:val="18"/>
            <w:rPrChange w:id="605" w:author="Sofia Cheban" w:date="2026-05-09T11:41:00Z" w16du:dateUtc="2026-05-09T08:41:00Z">
              <w:rPr>
                <w:rFonts w:ascii="Calibri" w:eastAsia="Calibri" w:hAnsi="Calibri" w:cs="Calibri"/>
                <w:sz w:val="20"/>
                <w:szCs w:val="20"/>
              </w:rPr>
            </w:rPrChange>
          </w:rPr>
          <w:delText xml:space="preserve"> Депеша посольства США в Україні від 25 січня 2008 року </w:delText>
        </w:r>
        <w:r w:rsidRPr="000B3067" w:rsidDel="00F10E9B">
          <w:rPr>
            <w:rFonts w:ascii="Times New Roman" w:hAnsi="Times New Roman" w:cs="Times New Roman"/>
            <w:sz w:val="18"/>
            <w:szCs w:val="18"/>
            <w:rPrChange w:id="606" w:author="Sofia Cheban" w:date="2026-05-09T11:41:00Z" w16du:dateUtc="2026-05-09T08:41:00Z">
              <w:rPr/>
            </w:rPrChange>
          </w:rPr>
          <w:fldChar w:fldCharType="begin"/>
        </w:r>
        <w:r w:rsidRPr="000B3067" w:rsidDel="00F10E9B">
          <w:rPr>
            <w:rFonts w:ascii="Times New Roman" w:hAnsi="Times New Roman" w:cs="Times New Roman"/>
            <w:sz w:val="18"/>
            <w:szCs w:val="18"/>
            <w:rPrChange w:id="607" w:author="Sofia Cheban" w:date="2026-05-09T11:41:00Z" w16du:dateUtc="2026-05-09T08:41:00Z">
              <w:rPr/>
            </w:rPrChange>
          </w:rPr>
          <w:delInstrText>HYPERLINK "https://wikileaks.org/plusd/cables/08KYIV156_a.html" \h</w:delInstrText>
        </w:r>
        <w:r w:rsidRPr="005B7C53" w:rsidDel="00F10E9B">
          <w:rPr>
            <w:rFonts w:ascii="Times New Roman" w:hAnsi="Times New Roman" w:cs="Times New Roman"/>
            <w:sz w:val="18"/>
            <w:szCs w:val="18"/>
          </w:rPr>
        </w:r>
        <w:r w:rsidRPr="000B3067" w:rsidDel="00F10E9B">
          <w:rPr>
            <w:rFonts w:ascii="Times New Roman" w:hAnsi="Times New Roman" w:cs="Times New Roman"/>
            <w:sz w:val="18"/>
            <w:szCs w:val="18"/>
            <w:rPrChange w:id="608" w:author="Sofia Cheban" w:date="2026-05-09T11:41:00Z" w16du:dateUtc="2026-05-09T08:41:00Z">
              <w:rPr/>
            </w:rPrChange>
          </w:rPr>
          <w:fldChar w:fldCharType="separate"/>
        </w:r>
        <w:r w:rsidRPr="000B3067" w:rsidDel="00F10E9B">
          <w:rPr>
            <w:rFonts w:ascii="Times New Roman" w:eastAsia="Calibri" w:hAnsi="Times New Roman" w:cs="Times New Roman"/>
            <w:color w:val="1155CC"/>
            <w:sz w:val="18"/>
            <w:szCs w:val="18"/>
            <w:u w:val="single"/>
            <w:rPrChange w:id="609" w:author="Sofia Cheban" w:date="2026-05-09T11:41:00Z" w16du:dateUtc="2026-05-09T08:41:00Z">
              <w:rPr>
                <w:rFonts w:ascii="Calibri" w:eastAsia="Calibri" w:hAnsi="Calibri" w:cs="Calibri"/>
                <w:color w:val="1155CC"/>
                <w:sz w:val="20"/>
                <w:szCs w:val="20"/>
                <w:u w:val="single"/>
              </w:rPr>
            </w:rPrChange>
          </w:rPr>
          <w:delText>https://wikileaks.org/plusd/cables/08KYIV156_a.html</w:delText>
        </w:r>
        <w:r w:rsidRPr="000B3067" w:rsidDel="00F10E9B">
          <w:rPr>
            <w:rFonts w:ascii="Times New Roman" w:hAnsi="Times New Roman" w:cs="Times New Roman"/>
            <w:sz w:val="18"/>
            <w:szCs w:val="18"/>
            <w:rPrChange w:id="610" w:author="Sofia Cheban" w:date="2026-05-09T11:41:00Z" w16du:dateUtc="2026-05-09T08:41:00Z">
              <w:rPr/>
            </w:rPrChange>
          </w:rPr>
          <w:fldChar w:fldCharType="end"/>
        </w:r>
        <w:r w:rsidRPr="000B3067" w:rsidDel="00F10E9B">
          <w:rPr>
            <w:rFonts w:ascii="Times New Roman" w:eastAsia="Calibri" w:hAnsi="Times New Roman" w:cs="Times New Roman"/>
            <w:sz w:val="18"/>
            <w:szCs w:val="18"/>
            <w:rPrChange w:id="611" w:author="Sofia Cheban" w:date="2026-05-09T11:41:00Z" w16du:dateUtc="2026-05-09T08:41:00Z">
              <w:rPr>
                <w:rFonts w:ascii="Calibri" w:eastAsia="Calibri" w:hAnsi="Calibri" w:cs="Calibri"/>
                <w:sz w:val="20"/>
                <w:szCs w:val="20"/>
              </w:rPr>
            </w:rPrChange>
          </w:rPr>
          <w:delText xml:space="preserve"> </w:delText>
        </w:r>
      </w:del>
    </w:p>
  </w:footnote>
  <w:footnote w:id="4">
    <w:p w14:paraId="61F493F8" w14:textId="0509133F" w:rsidR="009604F6" w:rsidRPr="002E7B16" w:rsidDel="00EF127C" w:rsidRDefault="009604F6">
      <w:pPr>
        <w:rPr>
          <w:del w:id="710" w:author="Sofia Cheban" w:date="2026-05-09T13:22:00Z" w16du:dateUtc="2026-05-09T10:22:00Z"/>
          <w:rFonts w:ascii="Times New Roman" w:hAnsi="Times New Roman" w:cs="Times New Roman"/>
          <w:sz w:val="18"/>
          <w:szCs w:val="18"/>
          <w:lang w:val="uk-UA"/>
          <w:rPrChange w:id="711" w:author="Sofia Cheban" w:date="2026-05-09T12:01:00Z" w16du:dateUtc="2026-05-09T09:01:00Z">
            <w:rPr>
              <w:del w:id="712" w:author="Sofia Cheban" w:date="2026-05-09T13:22:00Z" w16du:dateUtc="2026-05-09T10:22:00Z"/>
              <w:sz w:val="20"/>
              <w:szCs w:val="20"/>
            </w:rPr>
          </w:rPrChange>
        </w:rPr>
        <w:pPrChange w:id="713" w:author="Sofia Cheban" w:date="2026-05-09T12:01:00Z" w16du:dateUtc="2026-05-09T09:01:00Z">
          <w:pPr>
            <w:spacing w:line="240" w:lineRule="auto"/>
          </w:pPr>
        </w:pPrChange>
      </w:pPr>
      <w:r w:rsidRPr="000B3067">
        <w:rPr>
          <w:rFonts w:ascii="Times New Roman" w:hAnsi="Times New Roman" w:cs="Times New Roman"/>
          <w:sz w:val="18"/>
          <w:szCs w:val="18"/>
          <w:vertAlign w:val="superscript"/>
          <w:rPrChange w:id="714" w:author="Sofia Cheban" w:date="2026-05-09T11:41:00Z" w16du:dateUtc="2026-05-09T08:41:00Z">
            <w:rPr>
              <w:vertAlign w:val="superscript"/>
            </w:rPr>
          </w:rPrChange>
        </w:rPr>
        <w:footnoteRef/>
      </w:r>
      <w:r w:rsidRPr="000B3067">
        <w:rPr>
          <w:rFonts w:ascii="Times New Roman" w:hAnsi="Times New Roman" w:cs="Times New Roman"/>
          <w:sz w:val="18"/>
          <w:szCs w:val="18"/>
          <w:rPrChange w:id="715" w:author="Sofia Cheban" w:date="2026-05-09T11:41:00Z" w16du:dateUtc="2026-05-09T08:41:00Z">
            <w:rPr>
              <w:sz w:val="20"/>
              <w:szCs w:val="20"/>
            </w:rPr>
          </w:rPrChange>
        </w:rPr>
        <w:t xml:space="preserve"> </w:t>
      </w:r>
      <w:ins w:id="716" w:author="Sofia Cheban" w:date="2026-05-09T12:01:00Z" w16du:dateUtc="2026-05-09T09:01:00Z">
        <w:r w:rsidR="002E7B16">
          <w:rPr>
            <w:rFonts w:ascii="Times New Roman" w:hAnsi="Times New Roman" w:cs="Times New Roman"/>
            <w:sz w:val="18"/>
            <w:szCs w:val="18"/>
            <w:lang w:val="en-US"/>
          </w:rPr>
          <w:t>Mind.ua</w:t>
        </w:r>
      </w:ins>
      <w:ins w:id="717" w:author="Sofia Cheban" w:date="2026-05-09T13:22:00Z" w16du:dateUtc="2026-05-09T10:22:00Z">
        <w:r w:rsidR="00EF127C">
          <w:rPr>
            <w:rFonts w:ascii="Times New Roman" w:hAnsi="Times New Roman" w:cs="Times New Roman"/>
            <w:sz w:val="18"/>
            <w:szCs w:val="18"/>
            <w:lang w:val="uk-UA"/>
          </w:rPr>
          <w:t>,</w:t>
        </w:r>
      </w:ins>
      <w:del w:id="718" w:author="Sofia Cheban" w:date="2026-05-09T11:41:00Z" w16du:dateUtc="2026-05-09T08:41:00Z">
        <w:r w:rsidRPr="002E7B16" w:rsidDel="000B3067">
          <w:rPr>
            <w:rFonts w:ascii="Times New Roman" w:hAnsi="Times New Roman" w:cs="Times New Roman"/>
            <w:sz w:val="18"/>
            <w:szCs w:val="18"/>
            <w:rPrChange w:id="719" w:author="Sofia Cheban" w:date="2026-05-09T12:00:00Z" w16du:dateUtc="2026-05-09T09:00:00Z">
              <w:rPr>
                <w:sz w:val="20"/>
                <w:szCs w:val="20"/>
              </w:rPr>
            </w:rPrChange>
          </w:rPr>
          <w:delText>Замітка і</w:delText>
        </w:r>
      </w:del>
      <w:del w:id="720" w:author="Sofia Cheban" w:date="2026-05-09T12:01:00Z" w16du:dateUtc="2026-05-09T09:01:00Z">
        <w:r w:rsidRPr="002E7B16" w:rsidDel="002E7B16">
          <w:rPr>
            <w:rFonts w:ascii="Times New Roman" w:hAnsi="Times New Roman" w:cs="Times New Roman"/>
            <w:sz w:val="18"/>
            <w:szCs w:val="18"/>
            <w:rPrChange w:id="721" w:author="Sofia Cheban" w:date="2026-05-09T12:00:00Z" w16du:dateUtc="2026-05-09T09:00:00Z">
              <w:rPr>
                <w:sz w:val="20"/>
                <w:szCs w:val="20"/>
              </w:rPr>
            </w:rPrChange>
          </w:rPr>
          <w:delText>нтерфакс</w:delText>
        </w:r>
      </w:del>
      <w:r w:rsidRPr="002E7B16">
        <w:rPr>
          <w:rFonts w:ascii="Times New Roman" w:hAnsi="Times New Roman" w:cs="Times New Roman"/>
          <w:sz w:val="18"/>
          <w:szCs w:val="18"/>
          <w:rPrChange w:id="722" w:author="Sofia Cheban" w:date="2026-05-09T12:00:00Z" w16du:dateUtc="2026-05-09T09:00:00Z">
            <w:rPr>
              <w:sz w:val="20"/>
              <w:szCs w:val="20"/>
            </w:rPr>
          </w:rPrChange>
        </w:rPr>
        <w:t xml:space="preserve"> </w:t>
      </w:r>
      <w:r w:rsidRPr="002E7B16">
        <w:rPr>
          <w:rFonts w:ascii="Times New Roman" w:hAnsi="Times New Roman" w:cs="Times New Roman"/>
          <w:sz w:val="18"/>
          <w:szCs w:val="18"/>
          <w:rPrChange w:id="723" w:author="Sofia Cheban" w:date="2026-05-09T12:00:00Z" w16du:dateUtc="2026-05-09T09:00:00Z">
            <w:rPr>
              <w:b/>
              <w:color w:val="515151"/>
              <w:sz w:val="19"/>
              <w:szCs w:val="19"/>
            </w:rPr>
          </w:rPrChange>
        </w:rPr>
        <w:t>20.02.2</w:t>
      </w:r>
      <w:r w:rsidRPr="002E7B16">
        <w:rPr>
          <w:rFonts w:ascii="Times New Roman" w:hAnsi="Times New Roman" w:cs="Times New Roman"/>
          <w:sz w:val="18"/>
          <w:szCs w:val="18"/>
          <w:rPrChange w:id="724" w:author="Sofia Cheban" w:date="2026-05-09T12:00:00Z" w16du:dateUtc="2026-05-09T09:00:00Z">
            <w:rPr>
              <w:sz w:val="20"/>
              <w:szCs w:val="20"/>
            </w:rPr>
          </w:rPrChange>
        </w:rPr>
        <w:t>020</w:t>
      </w:r>
      <w:ins w:id="725" w:author="Sofia Cheban" w:date="2026-05-09T13:22:00Z" w16du:dateUtc="2026-05-09T10:22:00Z">
        <w:r w:rsidR="00EF127C">
          <w:rPr>
            <w:rFonts w:ascii="Times New Roman" w:hAnsi="Times New Roman" w:cs="Times New Roman"/>
            <w:sz w:val="18"/>
            <w:szCs w:val="18"/>
            <w:lang w:val="uk-UA"/>
          </w:rPr>
          <w:t>,</w:t>
        </w:r>
      </w:ins>
      <w:r w:rsidRPr="002E7B16">
        <w:rPr>
          <w:rFonts w:ascii="Times New Roman" w:hAnsi="Times New Roman" w:cs="Times New Roman"/>
          <w:sz w:val="18"/>
          <w:szCs w:val="18"/>
          <w:rPrChange w:id="726" w:author="Sofia Cheban" w:date="2026-05-09T12:00:00Z" w16du:dateUtc="2026-05-09T09:00:00Z">
            <w:rPr>
              <w:sz w:val="20"/>
              <w:szCs w:val="20"/>
            </w:rPr>
          </w:rPrChange>
        </w:rPr>
        <w:t xml:space="preserve"> </w:t>
      </w:r>
      <w:ins w:id="727" w:author="Sofia Cheban" w:date="2026-05-09T12:01:00Z" w16du:dateUtc="2026-05-09T09:01:00Z">
        <w:r w:rsidR="002E7B16">
          <w:rPr>
            <w:rFonts w:ascii="Times New Roman" w:hAnsi="Times New Roman" w:cs="Times New Roman"/>
            <w:sz w:val="18"/>
            <w:szCs w:val="18"/>
            <w:lang w:val="uk-UA"/>
          </w:rPr>
          <w:t>15:20</w:t>
        </w:r>
      </w:ins>
      <w:ins w:id="728" w:author="Sofia Cheban" w:date="2026-05-09T13:22:00Z" w16du:dateUtc="2026-05-09T10:22:00Z">
        <w:r w:rsidR="00EF127C">
          <w:rPr>
            <w:rFonts w:ascii="Times New Roman" w:hAnsi="Times New Roman" w:cs="Times New Roman"/>
            <w:sz w:val="18"/>
            <w:szCs w:val="18"/>
            <w:lang w:val="uk-UA"/>
          </w:rPr>
          <w:t>,</w:t>
        </w:r>
      </w:ins>
      <w:del w:id="729" w:author="Sofia Cheban" w:date="2026-05-09T12:01:00Z" w16du:dateUtc="2026-05-09T09:01:00Z">
        <w:r w:rsidRPr="000B3067" w:rsidDel="002E7B16">
          <w:rPr>
            <w:rFonts w:ascii="Times New Roman" w:hAnsi="Times New Roman" w:cs="Times New Roman"/>
            <w:sz w:val="18"/>
            <w:szCs w:val="18"/>
            <w:rPrChange w:id="730" w:author="Sofia Cheban" w:date="2026-05-09T11:41:00Z" w16du:dateUtc="2026-05-09T08:41:00Z">
              <w:rPr>
                <w:sz w:val="20"/>
                <w:szCs w:val="20"/>
              </w:rPr>
            </w:rPrChange>
          </w:rPr>
          <w:delText>13:58</w:delText>
        </w:r>
      </w:del>
      <w:ins w:id="731" w:author="Sofia Cheban" w:date="2026-05-09T13:22:00Z" w16du:dateUtc="2026-05-09T10:22:00Z">
        <w:r w:rsidR="00EF127C">
          <w:rPr>
            <w:rFonts w:ascii="Times New Roman" w:hAnsi="Times New Roman" w:cs="Times New Roman"/>
            <w:sz w:val="18"/>
            <w:szCs w:val="18"/>
            <w:lang w:val="uk-UA"/>
          </w:rPr>
          <w:t xml:space="preserve"> </w:t>
        </w:r>
      </w:ins>
    </w:p>
    <w:p w14:paraId="7EDD79B1" w14:textId="58B7EC20" w:rsidR="009604F6" w:rsidRPr="000B3067" w:rsidDel="002E7B16" w:rsidRDefault="00EF127C">
      <w:pPr>
        <w:pStyle w:val="1"/>
        <w:keepNext w:val="0"/>
        <w:keepLines w:val="0"/>
        <w:pBdr>
          <w:top w:val="none" w:sz="0" w:space="3" w:color="000000"/>
          <w:left w:val="none" w:sz="0" w:space="11" w:color="000000"/>
          <w:bottom w:val="none" w:sz="0" w:space="7" w:color="000000"/>
          <w:right w:val="none" w:sz="0" w:space="3" w:color="000000"/>
        </w:pBdr>
        <w:shd w:val="clear" w:color="auto" w:fill="FFFFFF"/>
        <w:spacing w:before="0" w:after="0" w:line="276" w:lineRule="auto"/>
        <w:rPr>
          <w:del w:id="732" w:author="Sofia Cheban" w:date="2026-05-09T12:01:00Z" w16du:dateUtc="2026-05-09T09:01:00Z"/>
          <w:rFonts w:ascii="Times New Roman" w:hAnsi="Times New Roman" w:cs="Times New Roman"/>
          <w:color w:val="auto"/>
          <w:sz w:val="18"/>
          <w:szCs w:val="18"/>
          <w:rPrChange w:id="733" w:author="Sofia Cheban" w:date="2026-05-09T11:41:00Z" w16du:dateUtc="2026-05-09T08:41:00Z">
            <w:rPr>
              <w:del w:id="734" w:author="Sofia Cheban" w:date="2026-05-09T12:01:00Z" w16du:dateUtc="2026-05-09T09:01:00Z"/>
              <w:sz w:val="20"/>
              <w:szCs w:val="20"/>
            </w:rPr>
          </w:rPrChange>
        </w:rPr>
        <w:pPrChange w:id="735" w:author="Sofia Cheban" w:date="2026-05-09T12:01:00Z" w16du:dateUtc="2026-05-09T09:01:00Z">
          <w:pPr>
            <w:pStyle w:val="1"/>
            <w:keepNext w:val="0"/>
            <w:keepLines w:val="0"/>
            <w:pBdr>
              <w:top w:val="none" w:sz="0" w:space="3" w:color="000000"/>
              <w:left w:val="none" w:sz="0" w:space="11" w:color="000000"/>
              <w:bottom w:val="none" w:sz="0" w:space="7" w:color="000000"/>
              <w:right w:val="none" w:sz="0" w:space="3" w:color="000000"/>
            </w:pBdr>
            <w:shd w:val="clear" w:color="auto" w:fill="FFFFFF"/>
            <w:spacing w:before="0" w:after="0" w:line="312" w:lineRule="auto"/>
          </w:pPr>
        </w:pPrChange>
      </w:pPr>
      <w:bookmarkStart w:id="736" w:name="_heading=h.3fjmrrk83jx" w:colFirst="0" w:colLast="0"/>
      <w:bookmarkEnd w:id="736"/>
      <w:ins w:id="737" w:author="Sofia Cheban" w:date="2026-05-09T13:22:00Z" w16du:dateUtc="2026-05-09T10:22:00Z">
        <w:r>
          <w:rPr>
            <w:rFonts w:ascii="Times New Roman" w:hAnsi="Times New Roman" w:cs="Times New Roman"/>
            <w:sz w:val="18"/>
            <w:szCs w:val="18"/>
          </w:rPr>
          <w:t>«</w:t>
        </w:r>
      </w:ins>
      <w:ins w:id="738" w:author="Sofia Cheban" w:date="2026-05-09T12:01:00Z" w16du:dateUtc="2026-05-09T09:01:00Z">
        <w:r w:rsidR="002E7B16" w:rsidRPr="002E7B16">
          <w:rPr>
            <w:rFonts w:ascii="Times New Roman" w:hAnsi="Times New Roman" w:cs="Times New Roman"/>
            <w:sz w:val="18"/>
            <w:szCs w:val="18"/>
          </w:rPr>
          <w:t>Україна закупила ядерного палива на майже $400 млн в 2019 році</w:t>
        </w:r>
      </w:ins>
      <w:ins w:id="739" w:author="Sofia Cheban" w:date="2026-05-09T13:22:00Z" w16du:dateUtc="2026-05-09T10:22:00Z">
        <w:r>
          <w:rPr>
            <w:rFonts w:ascii="Times New Roman" w:hAnsi="Times New Roman" w:cs="Times New Roman"/>
            <w:sz w:val="18"/>
            <w:szCs w:val="18"/>
          </w:rPr>
          <w:t>»</w:t>
        </w:r>
        <w:r w:rsidR="003C190A">
          <w:rPr>
            <w:rFonts w:ascii="Times New Roman" w:hAnsi="Times New Roman" w:cs="Times New Roman"/>
            <w:sz w:val="18"/>
            <w:szCs w:val="18"/>
          </w:rPr>
          <w:t>,</w:t>
        </w:r>
      </w:ins>
      <w:ins w:id="740" w:author="Sofia Cheban" w:date="2026-05-09T13:23:00Z" w16du:dateUtc="2026-05-09T10:23:00Z">
        <w:r w:rsidR="003C190A">
          <w:rPr>
            <w:rFonts w:ascii="Times New Roman" w:hAnsi="Times New Roman" w:cs="Times New Roman"/>
            <w:sz w:val="18"/>
            <w:szCs w:val="18"/>
          </w:rPr>
          <w:t xml:space="preserve"> </w:t>
        </w:r>
      </w:ins>
      <w:ins w:id="741" w:author="Sofia Cheban" w:date="2026-05-09T13:30:00Z" w16du:dateUtc="2026-05-09T10:30:00Z">
        <w:r w:rsidR="007D7231">
          <w:rPr>
            <w:rFonts w:ascii="Times New Roman" w:hAnsi="Times New Roman" w:cs="Times New Roman"/>
            <w:sz w:val="18"/>
            <w:szCs w:val="18"/>
          </w:rPr>
          <w:fldChar w:fldCharType="begin"/>
        </w:r>
        <w:r w:rsidR="007D7231">
          <w:rPr>
            <w:rFonts w:ascii="Times New Roman" w:hAnsi="Times New Roman" w:cs="Times New Roman"/>
            <w:sz w:val="18"/>
            <w:szCs w:val="18"/>
          </w:rPr>
          <w:instrText>HYPERLINK "https://mind.ua/news/20207962-ukrayina-zakupila-yadernogo-paliva-na-majzhe-400-mln-v-2019-roci"</w:instrText>
        </w:r>
        <w:r w:rsidR="007D7231">
          <w:rPr>
            <w:rFonts w:ascii="Times New Roman" w:hAnsi="Times New Roman" w:cs="Times New Roman"/>
            <w:sz w:val="18"/>
            <w:szCs w:val="18"/>
          </w:rPr>
        </w:r>
        <w:r w:rsidR="007D7231">
          <w:rPr>
            <w:rFonts w:ascii="Times New Roman" w:hAnsi="Times New Roman" w:cs="Times New Roman"/>
            <w:sz w:val="18"/>
            <w:szCs w:val="18"/>
          </w:rPr>
          <w:fldChar w:fldCharType="separate"/>
        </w:r>
        <w:r w:rsidR="003C190A" w:rsidRPr="007D7231">
          <w:rPr>
            <w:rStyle w:val="af6"/>
            <w:rFonts w:ascii="Times New Roman" w:hAnsi="Times New Roman" w:cs="Times New Roman"/>
            <w:sz w:val="18"/>
            <w:szCs w:val="18"/>
          </w:rPr>
          <w:t>https://mind.ua/news/20207962-ukrayina-zakupila-yadernogo-paliva-na-majzhe-400-mln-v-2019-roci</w:t>
        </w:r>
        <w:r w:rsidR="007D7231">
          <w:rPr>
            <w:rFonts w:ascii="Times New Roman" w:hAnsi="Times New Roman" w:cs="Times New Roman"/>
            <w:sz w:val="18"/>
            <w:szCs w:val="18"/>
          </w:rPr>
          <w:fldChar w:fldCharType="end"/>
        </w:r>
        <w:r w:rsidR="007D7231">
          <w:rPr>
            <w:rFonts w:ascii="Times New Roman" w:hAnsi="Times New Roman" w:cs="Times New Roman"/>
            <w:sz w:val="18"/>
            <w:szCs w:val="18"/>
          </w:rPr>
          <w:t>.</w:t>
        </w:r>
      </w:ins>
      <w:del w:id="742" w:author="Sofia Cheban" w:date="2026-05-09T12:01:00Z" w16du:dateUtc="2026-05-09T09:01:00Z">
        <w:r w:rsidR="009604F6" w:rsidRPr="000B3067" w:rsidDel="002E7B16">
          <w:rPr>
            <w:rFonts w:ascii="Times New Roman" w:hAnsi="Times New Roman" w:cs="Times New Roman"/>
            <w:color w:val="auto"/>
            <w:sz w:val="18"/>
            <w:szCs w:val="18"/>
            <w:rPrChange w:id="743" w:author="Sofia Cheban" w:date="2026-05-09T11:41:00Z" w16du:dateUtc="2026-05-09T08:41:00Z">
              <w:rPr>
                <w:sz w:val="20"/>
                <w:szCs w:val="20"/>
              </w:rPr>
            </w:rPrChange>
          </w:rPr>
          <w:delText>Украина в 2019г закупила ядерное топливо почти на $400 млн - Госстат</w:delText>
        </w:r>
      </w:del>
    </w:p>
    <w:p w14:paraId="11926B06" w14:textId="77777777" w:rsidR="009604F6" w:rsidRPr="00EF127C" w:rsidRDefault="009604F6">
      <w:pPr>
        <w:rPr>
          <w:sz w:val="20"/>
          <w:szCs w:val="20"/>
          <w:lang w:val="uk-UA"/>
          <w:rPrChange w:id="744" w:author="Sofia Cheban" w:date="2026-05-09T13:22:00Z" w16du:dateUtc="2026-05-09T10:22:00Z">
            <w:rPr>
              <w:sz w:val="20"/>
              <w:szCs w:val="20"/>
            </w:rPr>
          </w:rPrChange>
        </w:rPr>
        <w:pPrChange w:id="745" w:author="Sofia Cheban" w:date="2026-05-09T12:01:00Z" w16du:dateUtc="2026-05-09T09:01:00Z">
          <w:pPr>
            <w:spacing w:line="240" w:lineRule="auto"/>
          </w:pPr>
        </w:pPrChange>
      </w:pPr>
      <w:del w:id="746" w:author="Sofia Cheban" w:date="2026-05-09T13:22:00Z" w16du:dateUtc="2026-05-09T10:22:00Z">
        <w:r w:rsidDel="00EF127C">
          <w:rPr>
            <w:sz w:val="20"/>
            <w:szCs w:val="20"/>
          </w:rPr>
          <w:delText xml:space="preserve"> </w:delText>
        </w:r>
      </w:del>
    </w:p>
  </w:footnote>
  <w:footnote w:id="5">
    <w:p w14:paraId="1A30BAD3" w14:textId="69FF88D6" w:rsidR="00F408C4" w:rsidRPr="003C190A" w:rsidRDefault="00F408C4" w:rsidP="00F408C4">
      <w:pPr>
        <w:pStyle w:val="af8"/>
        <w:rPr>
          <w:ins w:id="766" w:author="Sofia Cheban" w:date="2026-05-09T12:30:00Z" w16du:dateUtc="2026-05-09T09:30:00Z"/>
          <w:rFonts w:ascii="Times New Roman" w:hAnsi="Times New Roman" w:cs="Times New Roman"/>
          <w:sz w:val="18"/>
          <w:szCs w:val="18"/>
          <w:lang w:val="uk-UA"/>
          <w:rPrChange w:id="767" w:author="Sofia Cheban" w:date="2026-05-09T13:23:00Z" w16du:dateUtc="2026-05-09T10:23:00Z">
            <w:rPr>
              <w:ins w:id="768" w:author="Sofia Cheban" w:date="2026-05-09T12:30:00Z" w16du:dateUtc="2026-05-09T09:30:00Z"/>
              <w:lang w:val="uk-UA"/>
            </w:rPr>
          </w:rPrChange>
        </w:rPr>
      </w:pPr>
      <w:ins w:id="769" w:author="Sofia Cheban" w:date="2026-05-09T12:30:00Z" w16du:dateUtc="2026-05-09T09:30:00Z">
        <w:r w:rsidRPr="0043537A">
          <w:rPr>
            <w:rStyle w:val="afa"/>
            <w:rFonts w:ascii="Times New Roman" w:hAnsi="Times New Roman" w:cs="Times New Roman"/>
            <w:sz w:val="18"/>
            <w:szCs w:val="18"/>
          </w:rPr>
          <w:footnoteRef/>
        </w:r>
        <w:r w:rsidRPr="0043537A">
          <w:rPr>
            <w:rFonts w:ascii="Times New Roman" w:hAnsi="Times New Roman" w:cs="Times New Roman"/>
            <w:sz w:val="18"/>
            <w:szCs w:val="18"/>
          </w:rPr>
          <w:t xml:space="preserve"> Forbes</w:t>
        </w:r>
      </w:ins>
      <w:ins w:id="770" w:author="Sofia Cheban" w:date="2026-05-09T13:23:00Z" w16du:dateUtc="2026-05-09T10:23:00Z">
        <w:r w:rsidR="003C190A">
          <w:rPr>
            <w:rFonts w:ascii="Times New Roman" w:hAnsi="Times New Roman" w:cs="Times New Roman"/>
            <w:sz w:val="18"/>
            <w:szCs w:val="18"/>
            <w:lang w:val="uk-UA"/>
          </w:rPr>
          <w:t>, 02.05.2022, «</w:t>
        </w:r>
      </w:ins>
      <w:ins w:id="771" w:author="Sofia Cheban" w:date="2026-05-09T12:30:00Z" w16du:dateUtc="2026-05-09T09:30:00Z">
        <w:r w:rsidRPr="0043537A">
          <w:rPr>
            <w:rFonts w:ascii="Times New Roman" w:hAnsi="Times New Roman" w:cs="Times New Roman"/>
            <w:sz w:val="18"/>
            <w:szCs w:val="18"/>
          </w:rPr>
          <w:t>Україна повністю відмовилася від російського ядерного палива з початку війни. Запас на складах на п'ять – шість років</w:t>
        </w:r>
      </w:ins>
      <w:ins w:id="772" w:author="Sofia Cheban" w:date="2026-05-09T13:23:00Z" w16du:dateUtc="2026-05-09T10:23:00Z">
        <w:r w:rsidR="003C190A">
          <w:rPr>
            <w:rFonts w:ascii="Times New Roman" w:hAnsi="Times New Roman" w:cs="Times New Roman"/>
            <w:sz w:val="18"/>
            <w:szCs w:val="18"/>
            <w:lang w:val="uk-UA"/>
          </w:rPr>
          <w:t xml:space="preserve">», </w:t>
        </w:r>
      </w:ins>
      <w:ins w:id="773" w:author="Sofia Cheban" w:date="2026-05-09T13:30:00Z" w16du:dateUtc="2026-05-09T10:30:00Z">
        <w:r w:rsidR="007D7231">
          <w:rPr>
            <w:rFonts w:ascii="Times New Roman" w:hAnsi="Times New Roman" w:cs="Times New Roman"/>
            <w:sz w:val="18"/>
            <w:szCs w:val="18"/>
            <w:lang w:val="uk-UA"/>
          </w:rPr>
          <w:fldChar w:fldCharType="begin"/>
        </w:r>
        <w:r w:rsidR="007D7231">
          <w:rPr>
            <w:rFonts w:ascii="Times New Roman" w:hAnsi="Times New Roman" w:cs="Times New Roman"/>
            <w:sz w:val="18"/>
            <w:szCs w:val="18"/>
            <w:lang w:val="uk-UA"/>
          </w:rPr>
          <w:instrText>HYPERLINK "https://forbes.ua/news/ukraina-povnistyu-vidmovilas-vid-rosiyskogo-yadernogo-paliva-z-pochatku-viyni-zapas-na-skladakh-na-5-6-rokiv-02052022-5768"</w:instrText>
        </w:r>
        <w:r w:rsidR="007D7231">
          <w:rPr>
            <w:rFonts w:ascii="Times New Roman" w:hAnsi="Times New Roman" w:cs="Times New Roman"/>
            <w:sz w:val="18"/>
            <w:szCs w:val="18"/>
            <w:lang w:val="uk-UA"/>
          </w:rPr>
        </w:r>
        <w:r w:rsidR="007D7231">
          <w:rPr>
            <w:rFonts w:ascii="Times New Roman" w:hAnsi="Times New Roman" w:cs="Times New Roman"/>
            <w:sz w:val="18"/>
            <w:szCs w:val="18"/>
            <w:lang w:val="uk-UA"/>
          </w:rPr>
          <w:fldChar w:fldCharType="separate"/>
        </w:r>
        <w:r w:rsidR="003C190A" w:rsidRPr="007D7231">
          <w:rPr>
            <w:rStyle w:val="af6"/>
            <w:rFonts w:ascii="Times New Roman" w:hAnsi="Times New Roman" w:cs="Times New Roman"/>
            <w:sz w:val="18"/>
            <w:szCs w:val="18"/>
            <w:lang w:val="uk-UA"/>
          </w:rPr>
          <w:t>https://forbes.ua/news/ukraina-povnistyu-vidmovilas-vid-rosiyskogo-yadernogo-paliva-z-pochatku-viyni-zapas-na-skladakh-na-5-6-rokiv-02052022-5768</w:t>
        </w:r>
        <w:r w:rsidR="007D7231">
          <w:rPr>
            <w:rFonts w:ascii="Times New Roman" w:hAnsi="Times New Roman" w:cs="Times New Roman"/>
            <w:sz w:val="18"/>
            <w:szCs w:val="18"/>
            <w:lang w:val="uk-UA"/>
          </w:rPr>
          <w:fldChar w:fldCharType="end"/>
        </w:r>
      </w:ins>
      <w:ins w:id="774" w:author="Sofia Cheban" w:date="2026-05-09T13:23:00Z" w16du:dateUtc="2026-05-09T10:23:00Z">
        <w:r w:rsidR="003C190A">
          <w:rPr>
            <w:rFonts w:ascii="Times New Roman" w:hAnsi="Times New Roman" w:cs="Times New Roman"/>
            <w:sz w:val="18"/>
            <w:szCs w:val="18"/>
            <w:lang w:val="uk-UA"/>
          </w:rPr>
          <w:t>.</w:t>
        </w:r>
      </w:ins>
    </w:p>
  </w:footnote>
  <w:footnote w:id="6">
    <w:p w14:paraId="053F2066" w14:textId="390C9463" w:rsidR="009439D7" w:rsidRPr="003C190A" w:rsidRDefault="009439D7" w:rsidP="009439D7">
      <w:pPr>
        <w:pStyle w:val="af8"/>
        <w:rPr>
          <w:ins w:id="780" w:author="Sofia Cheban" w:date="2026-05-09T12:37:00Z" w16du:dateUtc="2026-05-09T09:37:00Z"/>
          <w:rFonts w:ascii="Times New Roman" w:hAnsi="Times New Roman" w:cs="Times New Roman"/>
          <w:sz w:val="18"/>
          <w:szCs w:val="18"/>
          <w:lang w:val="uk-UA"/>
          <w:rPrChange w:id="781" w:author="Sofia Cheban" w:date="2026-05-09T13:24:00Z" w16du:dateUtc="2026-05-09T10:24:00Z">
            <w:rPr>
              <w:ins w:id="782" w:author="Sofia Cheban" w:date="2026-05-09T12:37:00Z" w16du:dateUtc="2026-05-09T09:37:00Z"/>
              <w:lang w:val="en-US"/>
            </w:rPr>
          </w:rPrChange>
        </w:rPr>
      </w:pPr>
      <w:ins w:id="783" w:author="Sofia Cheban" w:date="2026-05-09T12:37:00Z" w16du:dateUtc="2026-05-09T09:37:00Z">
        <w:r w:rsidRPr="005E5592">
          <w:rPr>
            <w:rStyle w:val="afa"/>
            <w:rFonts w:ascii="Times New Roman" w:hAnsi="Times New Roman" w:cs="Times New Roman"/>
            <w:sz w:val="18"/>
            <w:szCs w:val="18"/>
          </w:rPr>
          <w:footnoteRef/>
        </w:r>
        <w:r w:rsidRPr="005E5592">
          <w:rPr>
            <w:rFonts w:ascii="Times New Roman" w:hAnsi="Times New Roman" w:cs="Times New Roman"/>
            <w:sz w:val="18"/>
            <w:szCs w:val="18"/>
          </w:rPr>
          <w:t xml:space="preserve"> </w:t>
        </w:r>
        <w:r w:rsidRPr="005E5592">
          <w:rPr>
            <w:rFonts w:ascii="Times New Roman" w:hAnsi="Times New Roman" w:cs="Times New Roman"/>
            <w:sz w:val="18"/>
            <w:szCs w:val="18"/>
            <w:lang w:val="en-US"/>
          </w:rPr>
          <w:t>Liga.net</w:t>
        </w:r>
      </w:ins>
      <w:ins w:id="784" w:author="Sofia Cheban" w:date="2026-05-09T13:24:00Z" w16du:dateUtc="2026-05-09T10:24:00Z">
        <w:r w:rsidR="003C190A">
          <w:rPr>
            <w:rFonts w:ascii="Times New Roman" w:hAnsi="Times New Roman" w:cs="Times New Roman"/>
            <w:sz w:val="18"/>
            <w:szCs w:val="18"/>
            <w:lang w:val="uk-UA"/>
          </w:rPr>
          <w:t>, 28.02.2023,</w:t>
        </w:r>
        <w:r w:rsidR="00303A4F">
          <w:rPr>
            <w:rFonts w:ascii="Times New Roman" w:hAnsi="Times New Roman" w:cs="Times New Roman"/>
            <w:sz w:val="18"/>
            <w:szCs w:val="18"/>
            <w:lang w:val="uk-UA"/>
          </w:rPr>
          <w:t xml:space="preserve"> 17:12,</w:t>
        </w:r>
        <w:r w:rsidR="003C190A">
          <w:rPr>
            <w:rFonts w:ascii="Times New Roman" w:hAnsi="Times New Roman" w:cs="Times New Roman"/>
            <w:sz w:val="18"/>
            <w:szCs w:val="18"/>
            <w:lang w:val="uk-UA"/>
          </w:rPr>
          <w:t xml:space="preserve"> «</w:t>
        </w:r>
      </w:ins>
      <w:ins w:id="785" w:author="Sofia Cheban" w:date="2026-05-09T12:37:00Z" w16du:dateUtc="2026-05-09T09:37:00Z">
        <w:r w:rsidRPr="005E5592">
          <w:rPr>
            <w:rFonts w:ascii="Times New Roman" w:hAnsi="Times New Roman" w:cs="Times New Roman"/>
            <w:sz w:val="18"/>
            <w:szCs w:val="18"/>
            <w:lang w:val="en-US"/>
          </w:rPr>
          <w:t>Усі атомні енергоблоки в Україні з 2024 року перейдуть на паливо Westinghouse — Енергоатом</w:t>
        </w:r>
      </w:ins>
      <w:ins w:id="786" w:author="Sofia Cheban" w:date="2026-05-09T13:24:00Z" w16du:dateUtc="2026-05-09T10:24:00Z">
        <w:r w:rsidR="003C190A">
          <w:rPr>
            <w:rFonts w:ascii="Times New Roman" w:hAnsi="Times New Roman" w:cs="Times New Roman"/>
            <w:sz w:val="18"/>
            <w:szCs w:val="18"/>
            <w:lang w:val="uk-UA"/>
          </w:rPr>
          <w:t>»,</w:t>
        </w:r>
        <w:r w:rsidR="00A85221">
          <w:rPr>
            <w:rFonts w:ascii="Times New Roman" w:hAnsi="Times New Roman" w:cs="Times New Roman"/>
            <w:sz w:val="18"/>
            <w:szCs w:val="18"/>
            <w:lang w:val="uk-UA"/>
          </w:rPr>
          <w:t xml:space="preserve"> </w:t>
        </w:r>
      </w:ins>
      <w:ins w:id="787" w:author="Sofia Cheban" w:date="2026-05-09T13:30:00Z" w16du:dateUtc="2026-05-09T10:30:00Z">
        <w:r w:rsidR="007D7231">
          <w:rPr>
            <w:rFonts w:ascii="Times New Roman" w:hAnsi="Times New Roman" w:cs="Times New Roman"/>
            <w:sz w:val="18"/>
            <w:szCs w:val="18"/>
            <w:lang w:val="uk-UA"/>
          </w:rPr>
          <w:fldChar w:fldCharType="begin"/>
        </w:r>
        <w:r w:rsidR="007D7231">
          <w:rPr>
            <w:rFonts w:ascii="Times New Roman" w:hAnsi="Times New Roman" w:cs="Times New Roman"/>
            <w:sz w:val="18"/>
            <w:szCs w:val="18"/>
            <w:lang w:val="uk-UA"/>
          </w:rPr>
          <w:instrText>HYPERLINK "https://biz.liga.net/ua/all/tek/novosti/vse-energobloki-aes-v-ukraine-s-2024-goda-pereydut-na-toplivo-westinghouse-energoatom"</w:instrText>
        </w:r>
        <w:r w:rsidR="007D7231">
          <w:rPr>
            <w:rFonts w:ascii="Times New Roman" w:hAnsi="Times New Roman" w:cs="Times New Roman"/>
            <w:sz w:val="18"/>
            <w:szCs w:val="18"/>
            <w:lang w:val="uk-UA"/>
          </w:rPr>
        </w:r>
        <w:r w:rsidR="007D7231">
          <w:rPr>
            <w:rFonts w:ascii="Times New Roman" w:hAnsi="Times New Roman" w:cs="Times New Roman"/>
            <w:sz w:val="18"/>
            <w:szCs w:val="18"/>
            <w:lang w:val="uk-UA"/>
          </w:rPr>
          <w:fldChar w:fldCharType="separate"/>
        </w:r>
        <w:r w:rsidR="00A85221" w:rsidRPr="007D7231">
          <w:rPr>
            <w:rStyle w:val="af6"/>
            <w:rFonts w:ascii="Times New Roman" w:hAnsi="Times New Roman" w:cs="Times New Roman"/>
            <w:sz w:val="18"/>
            <w:szCs w:val="18"/>
            <w:lang w:val="uk-UA"/>
          </w:rPr>
          <w:t>https://biz.liga.net/ua/all/tek/novosti/vse-energobloki-aes-v-ukraine-s-2024-goda-pereydut-na-toplivo-westinghouse-energoatom</w:t>
        </w:r>
        <w:r w:rsidR="007D7231">
          <w:rPr>
            <w:rFonts w:ascii="Times New Roman" w:hAnsi="Times New Roman" w:cs="Times New Roman"/>
            <w:sz w:val="18"/>
            <w:szCs w:val="18"/>
            <w:lang w:val="uk-UA"/>
          </w:rPr>
          <w:fldChar w:fldCharType="end"/>
        </w:r>
      </w:ins>
      <w:ins w:id="788" w:author="Sofia Cheban" w:date="2026-05-09T13:24:00Z" w16du:dateUtc="2026-05-09T10:24:00Z">
        <w:r w:rsidR="00A85221">
          <w:rPr>
            <w:rFonts w:ascii="Times New Roman" w:hAnsi="Times New Roman" w:cs="Times New Roman"/>
            <w:sz w:val="18"/>
            <w:szCs w:val="18"/>
            <w:lang w:val="uk-UA"/>
          </w:rPr>
          <w:t>.</w:t>
        </w:r>
      </w:ins>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3D1034"/>
    <w:multiLevelType w:val="hybridMultilevel"/>
    <w:tmpl w:val="29B69D3A"/>
    <w:lvl w:ilvl="0" w:tplc="5A480718">
      <w:start w:val="1"/>
      <w:numFmt w:val="decimal"/>
      <w:lvlText w:val="%1)"/>
      <w:lvlJc w:val="left"/>
      <w:pPr>
        <w:ind w:left="1020" w:hanging="360"/>
      </w:pPr>
    </w:lvl>
    <w:lvl w:ilvl="1" w:tplc="6256F3A2">
      <w:start w:val="1"/>
      <w:numFmt w:val="decimal"/>
      <w:lvlText w:val="%2)"/>
      <w:lvlJc w:val="left"/>
      <w:pPr>
        <w:ind w:left="1020" w:hanging="360"/>
      </w:pPr>
    </w:lvl>
    <w:lvl w:ilvl="2" w:tplc="33B4E716">
      <w:start w:val="1"/>
      <w:numFmt w:val="decimal"/>
      <w:lvlText w:val="%3)"/>
      <w:lvlJc w:val="left"/>
      <w:pPr>
        <w:ind w:left="1020" w:hanging="360"/>
      </w:pPr>
    </w:lvl>
    <w:lvl w:ilvl="3" w:tplc="CD92F028">
      <w:start w:val="1"/>
      <w:numFmt w:val="decimal"/>
      <w:lvlText w:val="%4)"/>
      <w:lvlJc w:val="left"/>
      <w:pPr>
        <w:ind w:left="1020" w:hanging="360"/>
      </w:pPr>
    </w:lvl>
    <w:lvl w:ilvl="4" w:tplc="C5780BBA">
      <w:start w:val="1"/>
      <w:numFmt w:val="decimal"/>
      <w:lvlText w:val="%5)"/>
      <w:lvlJc w:val="left"/>
      <w:pPr>
        <w:ind w:left="1020" w:hanging="360"/>
      </w:pPr>
    </w:lvl>
    <w:lvl w:ilvl="5" w:tplc="5874DBB6">
      <w:start w:val="1"/>
      <w:numFmt w:val="decimal"/>
      <w:lvlText w:val="%6)"/>
      <w:lvlJc w:val="left"/>
      <w:pPr>
        <w:ind w:left="1020" w:hanging="360"/>
      </w:pPr>
    </w:lvl>
    <w:lvl w:ilvl="6" w:tplc="6F50AC3E">
      <w:start w:val="1"/>
      <w:numFmt w:val="decimal"/>
      <w:lvlText w:val="%7)"/>
      <w:lvlJc w:val="left"/>
      <w:pPr>
        <w:ind w:left="1020" w:hanging="360"/>
      </w:pPr>
    </w:lvl>
    <w:lvl w:ilvl="7" w:tplc="57166FB0">
      <w:start w:val="1"/>
      <w:numFmt w:val="decimal"/>
      <w:lvlText w:val="%8)"/>
      <w:lvlJc w:val="left"/>
      <w:pPr>
        <w:ind w:left="1020" w:hanging="360"/>
      </w:pPr>
    </w:lvl>
    <w:lvl w:ilvl="8" w:tplc="3BE631DC">
      <w:start w:val="1"/>
      <w:numFmt w:val="decimal"/>
      <w:lvlText w:val="%9)"/>
      <w:lvlJc w:val="left"/>
      <w:pPr>
        <w:ind w:left="1020" w:hanging="360"/>
      </w:pPr>
    </w:lvl>
  </w:abstractNum>
  <w:abstractNum w:abstractNumId="1" w15:restartNumberingAfterBreak="0">
    <w:nsid w:val="5B185FDB"/>
    <w:multiLevelType w:val="hybridMultilevel"/>
    <w:tmpl w:val="4E128076"/>
    <w:lvl w:ilvl="0" w:tplc="BA16825E">
      <w:start w:val="1"/>
      <w:numFmt w:val="decimal"/>
      <w:lvlText w:val="%1)"/>
      <w:lvlJc w:val="left"/>
      <w:pPr>
        <w:ind w:left="1020" w:hanging="360"/>
      </w:pPr>
    </w:lvl>
    <w:lvl w:ilvl="1" w:tplc="E912D7BC">
      <w:start w:val="1"/>
      <w:numFmt w:val="decimal"/>
      <w:lvlText w:val="%2)"/>
      <w:lvlJc w:val="left"/>
      <w:pPr>
        <w:ind w:left="1020" w:hanging="360"/>
      </w:pPr>
    </w:lvl>
    <w:lvl w:ilvl="2" w:tplc="ED1CF526">
      <w:start w:val="1"/>
      <w:numFmt w:val="decimal"/>
      <w:lvlText w:val="%3)"/>
      <w:lvlJc w:val="left"/>
      <w:pPr>
        <w:ind w:left="1020" w:hanging="360"/>
      </w:pPr>
    </w:lvl>
    <w:lvl w:ilvl="3" w:tplc="48C08352">
      <w:start w:val="1"/>
      <w:numFmt w:val="decimal"/>
      <w:lvlText w:val="%4)"/>
      <w:lvlJc w:val="left"/>
      <w:pPr>
        <w:ind w:left="1020" w:hanging="360"/>
      </w:pPr>
    </w:lvl>
    <w:lvl w:ilvl="4" w:tplc="7354C33A">
      <w:start w:val="1"/>
      <w:numFmt w:val="decimal"/>
      <w:lvlText w:val="%5)"/>
      <w:lvlJc w:val="left"/>
      <w:pPr>
        <w:ind w:left="1020" w:hanging="360"/>
      </w:pPr>
    </w:lvl>
    <w:lvl w:ilvl="5" w:tplc="064E2982">
      <w:start w:val="1"/>
      <w:numFmt w:val="decimal"/>
      <w:lvlText w:val="%6)"/>
      <w:lvlJc w:val="left"/>
      <w:pPr>
        <w:ind w:left="1020" w:hanging="360"/>
      </w:pPr>
    </w:lvl>
    <w:lvl w:ilvl="6" w:tplc="EE783734">
      <w:start w:val="1"/>
      <w:numFmt w:val="decimal"/>
      <w:lvlText w:val="%7)"/>
      <w:lvlJc w:val="left"/>
      <w:pPr>
        <w:ind w:left="1020" w:hanging="360"/>
      </w:pPr>
    </w:lvl>
    <w:lvl w:ilvl="7" w:tplc="2F6A409A">
      <w:start w:val="1"/>
      <w:numFmt w:val="decimal"/>
      <w:lvlText w:val="%8)"/>
      <w:lvlJc w:val="left"/>
      <w:pPr>
        <w:ind w:left="1020" w:hanging="360"/>
      </w:pPr>
    </w:lvl>
    <w:lvl w:ilvl="8" w:tplc="E174A3A8">
      <w:start w:val="1"/>
      <w:numFmt w:val="decimal"/>
      <w:lvlText w:val="%9)"/>
      <w:lvlJc w:val="left"/>
      <w:pPr>
        <w:ind w:left="1020" w:hanging="360"/>
      </w:pPr>
    </w:lvl>
  </w:abstractNum>
  <w:num w:numId="1" w16cid:durableId="347295137">
    <w:abstractNumId w:val="0"/>
  </w:num>
  <w:num w:numId="2" w16cid:durableId="171974464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ofia Cheban">
    <w15:presenceInfo w15:providerId="Windows Live" w15:userId="97731b2a3cdfce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4F6"/>
    <w:rsid w:val="00004B3C"/>
    <w:rsid w:val="000158F1"/>
    <w:rsid w:val="00034733"/>
    <w:rsid w:val="000401D0"/>
    <w:rsid w:val="000438E1"/>
    <w:rsid w:val="0004464C"/>
    <w:rsid w:val="000512B5"/>
    <w:rsid w:val="000610FB"/>
    <w:rsid w:val="000722F4"/>
    <w:rsid w:val="00075B06"/>
    <w:rsid w:val="00081400"/>
    <w:rsid w:val="000827C4"/>
    <w:rsid w:val="00096BDB"/>
    <w:rsid w:val="000A1D89"/>
    <w:rsid w:val="000B0C79"/>
    <w:rsid w:val="000B201D"/>
    <w:rsid w:val="000B2C50"/>
    <w:rsid w:val="000B3067"/>
    <w:rsid w:val="000D4B47"/>
    <w:rsid w:val="000E5CDD"/>
    <w:rsid w:val="000F0A63"/>
    <w:rsid w:val="000F275C"/>
    <w:rsid w:val="000F6A11"/>
    <w:rsid w:val="001038E9"/>
    <w:rsid w:val="00106569"/>
    <w:rsid w:val="00106C34"/>
    <w:rsid w:val="00107845"/>
    <w:rsid w:val="00127D43"/>
    <w:rsid w:val="00131A1D"/>
    <w:rsid w:val="00135DF5"/>
    <w:rsid w:val="00146973"/>
    <w:rsid w:val="00153186"/>
    <w:rsid w:val="00162542"/>
    <w:rsid w:val="00170AFC"/>
    <w:rsid w:val="0017231F"/>
    <w:rsid w:val="00182DE2"/>
    <w:rsid w:val="00183F7D"/>
    <w:rsid w:val="0018554F"/>
    <w:rsid w:val="00185FE4"/>
    <w:rsid w:val="00194AB2"/>
    <w:rsid w:val="0019772E"/>
    <w:rsid w:val="001B0F3F"/>
    <w:rsid w:val="001B2BE3"/>
    <w:rsid w:val="001C7D3B"/>
    <w:rsid w:val="001D2AF8"/>
    <w:rsid w:val="001D70D9"/>
    <w:rsid w:val="001D7C00"/>
    <w:rsid w:val="001F0616"/>
    <w:rsid w:val="00205AF5"/>
    <w:rsid w:val="002078D7"/>
    <w:rsid w:val="00210852"/>
    <w:rsid w:val="0021499C"/>
    <w:rsid w:val="002238ED"/>
    <w:rsid w:val="0022786D"/>
    <w:rsid w:val="00231045"/>
    <w:rsid w:val="0023202D"/>
    <w:rsid w:val="00236177"/>
    <w:rsid w:val="002465FE"/>
    <w:rsid w:val="00250CA2"/>
    <w:rsid w:val="002515C3"/>
    <w:rsid w:val="00257C3C"/>
    <w:rsid w:val="00271D9E"/>
    <w:rsid w:val="0027682A"/>
    <w:rsid w:val="00281463"/>
    <w:rsid w:val="00297915"/>
    <w:rsid w:val="002A0C0F"/>
    <w:rsid w:val="002A60AD"/>
    <w:rsid w:val="002B2526"/>
    <w:rsid w:val="002B7707"/>
    <w:rsid w:val="002C7A8E"/>
    <w:rsid w:val="002D00CF"/>
    <w:rsid w:val="002E7B16"/>
    <w:rsid w:val="002F4FCC"/>
    <w:rsid w:val="00303A4F"/>
    <w:rsid w:val="00306928"/>
    <w:rsid w:val="00307764"/>
    <w:rsid w:val="00310482"/>
    <w:rsid w:val="00310E64"/>
    <w:rsid w:val="00315D74"/>
    <w:rsid w:val="003230EF"/>
    <w:rsid w:val="0032498F"/>
    <w:rsid w:val="00334249"/>
    <w:rsid w:val="00337F7E"/>
    <w:rsid w:val="00340A7F"/>
    <w:rsid w:val="003446E9"/>
    <w:rsid w:val="00356170"/>
    <w:rsid w:val="00364400"/>
    <w:rsid w:val="00380503"/>
    <w:rsid w:val="00387EFB"/>
    <w:rsid w:val="00395977"/>
    <w:rsid w:val="003959F9"/>
    <w:rsid w:val="003A3C17"/>
    <w:rsid w:val="003A7120"/>
    <w:rsid w:val="003B26AE"/>
    <w:rsid w:val="003B69F2"/>
    <w:rsid w:val="003C190A"/>
    <w:rsid w:val="003C571F"/>
    <w:rsid w:val="003D45BF"/>
    <w:rsid w:val="003E1274"/>
    <w:rsid w:val="003E1503"/>
    <w:rsid w:val="003E4F82"/>
    <w:rsid w:val="003E6A39"/>
    <w:rsid w:val="003F0B8C"/>
    <w:rsid w:val="00426802"/>
    <w:rsid w:val="004450E7"/>
    <w:rsid w:val="00445320"/>
    <w:rsid w:val="0044756A"/>
    <w:rsid w:val="00450B81"/>
    <w:rsid w:val="0045471A"/>
    <w:rsid w:val="004565C8"/>
    <w:rsid w:val="00465533"/>
    <w:rsid w:val="00471879"/>
    <w:rsid w:val="00473860"/>
    <w:rsid w:val="00491C63"/>
    <w:rsid w:val="004C10E5"/>
    <w:rsid w:val="004C4396"/>
    <w:rsid w:val="004E5C60"/>
    <w:rsid w:val="004E7FE3"/>
    <w:rsid w:val="004F1C2D"/>
    <w:rsid w:val="004F25C5"/>
    <w:rsid w:val="004F5937"/>
    <w:rsid w:val="004F7476"/>
    <w:rsid w:val="0050312C"/>
    <w:rsid w:val="00504902"/>
    <w:rsid w:val="00504C4C"/>
    <w:rsid w:val="005056F7"/>
    <w:rsid w:val="0051462A"/>
    <w:rsid w:val="0053346F"/>
    <w:rsid w:val="005377BD"/>
    <w:rsid w:val="00540752"/>
    <w:rsid w:val="005474CE"/>
    <w:rsid w:val="00560726"/>
    <w:rsid w:val="00560E0F"/>
    <w:rsid w:val="005633DD"/>
    <w:rsid w:val="00571FD1"/>
    <w:rsid w:val="00572400"/>
    <w:rsid w:val="0058498A"/>
    <w:rsid w:val="00590005"/>
    <w:rsid w:val="005964B6"/>
    <w:rsid w:val="005A20DB"/>
    <w:rsid w:val="005A50BF"/>
    <w:rsid w:val="005A5E30"/>
    <w:rsid w:val="005A60B4"/>
    <w:rsid w:val="005B174D"/>
    <w:rsid w:val="005B7C53"/>
    <w:rsid w:val="005C5B0E"/>
    <w:rsid w:val="005D45C3"/>
    <w:rsid w:val="005E26BD"/>
    <w:rsid w:val="005E2829"/>
    <w:rsid w:val="005F4875"/>
    <w:rsid w:val="005F5DE5"/>
    <w:rsid w:val="005F7B66"/>
    <w:rsid w:val="005F7CFB"/>
    <w:rsid w:val="006103E7"/>
    <w:rsid w:val="0061664C"/>
    <w:rsid w:val="00620C03"/>
    <w:rsid w:val="0062798F"/>
    <w:rsid w:val="00631851"/>
    <w:rsid w:val="00641656"/>
    <w:rsid w:val="00643315"/>
    <w:rsid w:val="00643F31"/>
    <w:rsid w:val="00654D69"/>
    <w:rsid w:val="00664DEE"/>
    <w:rsid w:val="00671B61"/>
    <w:rsid w:val="006A4810"/>
    <w:rsid w:val="006B03D9"/>
    <w:rsid w:val="006B1B5F"/>
    <w:rsid w:val="006C50BA"/>
    <w:rsid w:val="006C581B"/>
    <w:rsid w:val="006C7ADC"/>
    <w:rsid w:val="006E22FC"/>
    <w:rsid w:val="006E32B5"/>
    <w:rsid w:val="006F072C"/>
    <w:rsid w:val="006F088F"/>
    <w:rsid w:val="006F2238"/>
    <w:rsid w:val="00701AC0"/>
    <w:rsid w:val="00701AC3"/>
    <w:rsid w:val="007104B4"/>
    <w:rsid w:val="00715F4A"/>
    <w:rsid w:val="00721810"/>
    <w:rsid w:val="00722C12"/>
    <w:rsid w:val="0073426F"/>
    <w:rsid w:val="00737C28"/>
    <w:rsid w:val="00747109"/>
    <w:rsid w:val="00757AB1"/>
    <w:rsid w:val="00770EC2"/>
    <w:rsid w:val="0077644D"/>
    <w:rsid w:val="00776812"/>
    <w:rsid w:val="00785A99"/>
    <w:rsid w:val="00791BD5"/>
    <w:rsid w:val="00795A94"/>
    <w:rsid w:val="007A3939"/>
    <w:rsid w:val="007B79D9"/>
    <w:rsid w:val="007C1707"/>
    <w:rsid w:val="007C2802"/>
    <w:rsid w:val="007C7621"/>
    <w:rsid w:val="007C78C7"/>
    <w:rsid w:val="007D49EB"/>
    <w:rsid w:val="007D7231"/>
    <w:rsid w:val="007F0CD3"/>
    <w:rsid w:val="007F0FD2"/>
    <w:rsid w:val="007F6B2A"/>
    <w:rsid w:val="008048AC"/>
    <w:rsid w:val="0081003F"/>
    <w:rsid w:val="00811FE7"/>
    <w:rsid w:val="008200AA"/>
    <w:rsid w:val="00834652"/>
    <w:rsid w:val="00835315"/>
    <w:rsid w:val="00835F87"/>
    <w:rsid w:val="008464BF"/>
    <w:rsid w:val="008470FF"/>
    <w:rsid w:val="008679CC"/>
    <w:rsid w:val="00872750"/>
    <w:rsid w:val="00877F44"/>
    <w:rsid w:val="0088408A"/>
    <w:rsid w:val="0088451A"/>
    <w:rsid w:val="0088766D"/>
    <w:rsid w:val="00892993"/>
    <w:rsid w:val="00892CC7"/>
    <w:rsid w:val="00897FCE"/>
    <w:rsid w:val="008A02F1"/>
    <w:rsid w:val="008A10CE"/>
    <w:rsid w:val="008B329F"/>
    <w:rsid w:val="008B3F28"/>
    <w:rsid w:val="008B5FC5"/>
    <w:rsid w:val="008B7352"/>
    <w:rsid w:val="008C53EB"/>
    <w:rsid w:val="008D06FD"/>
    <w:rsid w:val="008D0F50"/>
    <w:rsid w:val="008D44F9"/>
    <w:rsid w:val="008E5D53"/>
    <w:rsid w:val="008E6ECA"/>
    <w:rsid w:val="00911502"/>
    <w:rsid w:val="0091691E"/>
    <w:rsid w:val="009265D0"/>
    <w:rsid w:val="00932BEE"/>
    <w:rsid w:val="00934C07"/>
    <w:rsid w:val="0094131A"/>
    <w:rsid w:val="009439D7"/>
    <w:rsid w:val="009604F6"/>
    <w:rsid w:val="00961A0A"/>
    <w:rsid w:val="00965098"/>
    <w:rsid w:val="00966C89"/>
    <w:rsid w:val="00980938"/>
    <w:rsid w:val="00997FF7"/>
    <w:rsid w:val="009A138C"/>
    <w:rsid w:val="009C47EC"/>
    <w:rsid w:val="009D2329"/>
    <w:rsid w:val="009D6467"/>
    <w:rsid w:val="009E346C"/>
    <w:rsid w:val="009E3861"/>
    <w:rsid w:val="009E477F"/>
    <w:rsid w:val="009E7F98"/>
    <w:rsid w:val="009F028B"/>
    <w:rsid w:val="00A00801"/>
    <w:rsid w:val="00A04012"/>
    <w:rsid w:val="00A2440F"/>
    <w:rsid w:val="00A26CF6"/>
    <w:rsid w:val="00A46CCA"/>
    <w:rsid w:val="00A62D3A"/>
    <w:rsid w:val="00A62D57"/>
    <w:rsid w:val="00A642F0"/>
    <w:rsid w:val="00A70F1A"/>
    <w:rsid w:val="00A71E96"/>
    <w:rsid w:val="00A80B35"/>
    <w:rsid w:val="00A85221"/>
    <w:rsid w:val="00A85F39"/>
    <w:rsid w:val="00A9613D"/>
    <w:rsid w:val="00A9713A"/>
    <w:rsid w:val="00AA0964"/>
    <w:rsid w:val="00AA6D04"/>
    <w:rsid w:val="00AB0D58"/>
    <w:rsid w:val="00AB0F60"/>
    <w:rsid w:val="00AB565B"/>
    <w:rsid w:val="00AC1F85"/>
    <w:rsid w:val="00AC363E"/>
    <w:rsid w:val="00AC36C8"/>
    <w:rsid w:val="00AC5FEE"/>
    <w:rsid w:val="00AD0254"/>
    <w:rsid w:val="00AD047C"/>
    <w:rsid w:val="00AE151F"/>
    <w:rsid w:val="00AF0951"/>
    <w:rsid w:val="00AF3134"/>
    <w:rsid w:val="00AF5C42"/>
    <w:rsid w:val="00B25BA0"/>
    <w:rsid w:val="00B25C86"/>
    <w:rsid w:val="00B32007"/>
    <w:rsid w:val="00B34F4F"/>
    <w:rsid w:val="00B4301F"/>
    <w:rsid w:val="00B52663"/>
    <w:rsid w:val="00B551A0"/>
    <w:rsid w:val="00B6355E"/>
    <w:rsid w:val="00B667A4"/>
    <w:rsid w:val="00B71825"/>
    <w:rsid w:val="00B95DB7"/>
    <w:rsid w:val="00BA3467"/>
    <w:rsid w:val="00BB69FD"/>
    <w:rsid w:val="00BC0A83"/>
    <w:rsid w:val="00BD3CC3"/>
    <w:rsid w:val="00BD501B"/>
    <w:rsid w:val="00BE6243"/>
    <w:rsid w:val="00BF02AF"/>
    <w:rsid w:val="00BF1811"/>
    <w:rsid w:val="00BF4995"/>
    <w:rsid w:val="00BF7A23"/>
    <w:rsid w:val="00BF7A7C"/>
    <w:rsid w:val="00C13629"/>
    <w:rsid w:val="00C36578"/>
    <w:rsid w:val="00C376F5"/>
    <w:rsid w:val="00C41985"/>
    <w:rsid w:val="00C43592"/>
    <w:rsid w:val="00C5066A"/>
    <w:rsid w:val="00C50E70"/>
    <w:rsid w:val="00C52334"/>
    <w:rsid w:val="00C679D6"/>
    <w:rsid w:val="00C770B5"/>
    <w:rsid w:val="00C77635"/>
    <w:rsid w:val="00C8648C"/>
    <w:rsid w:val="00C911BA"/>
    <w:rsid w:val="00CA10AF"/>
    <w:rsid w:val="00CA4A2F"/>
    <w:rsid w:val="00CA5402"/>
    <w:rsid w:val="00CA7E88"/>
    <w:rsid w:val="00CB0F3B"/>
    <w:rsid w:val="00CB42A5"/>
    <w:rsid w:val="00CC15C7"/>
    <w:rsid w:val="00CC40B7"/>
    <w:rsid w:val="00CC5C2B"/>
    <w:rsid w:val="00CC7843"/>
    <w:rsid w:val="00CC7FA4"/>
    <w:rsid w:val="00CD7F38"/>
    <w:rsid w:val="00CE1F20"/>
    <w:rsid w:val="00CE4C66"/>
    <w:rsid w:val="00CF1BCF"/>
    <w:rsid w:val="00CF44C0"/>
    <w:rsid w:val="00CF5DA7"/>
    <w:rsid w:val="00D04ECB"/>
    <w:rsid w:val="00D07278"/>
    <w:rsid w:val="00D136D3"/>
    <w:rsid w:val="00D14F0E"/>
    <w:rsid w:val="00D24374"/>
    <w:rsid w:val="00D276B6"/>
    <w:rsid w:val="00D34FED"/>
    <w:rsid w:val="00D361C5"/>
    <w:rsid w:val="00D4218D"/>
    <w:rsid w:val="00D47D21"/>
    <w:rsid w:val="00D51EAC"/>
    <w:rsid w:val="00D53944"/>
    <w:rsid w:val="00D632CE"/>
    <w:rsid w:val="00D64F6A"/>
    <w:rsid w:val="00D779CC"/>
    <w:rsid w:val="00D842DE"/>
    <w:rsid w:val="00D85C29"/>
    <w:rsid w:val="00D9211A"/>
    <w:rsid w:val="00D92285"/>
    <w:rsid w:val="00D9534A"/>
    <w:rsid w:val="00DA2407"/>
    <w:rsid w:val="00DA3803"/>
    <w:rsid w:val="00DB12B9"/>
    <w:rsid w:val="00DD278B"/>
    <w:rsid w:val="00DD56F4"/>
    <w:rsid w:val="00DE38D5"/>
    <w:rsid w:val="00E01D25"/>
    <w:rsid w:val="00E03D67"/>
    <w:rsid w:val="00E04FA4"/>
    <w:rsid w:val="00E3045E"/>
    <w:rsid w:val="00E329AE"/>
    <w:rsid w:val="00E4254B"/>
    <w:rsid w:val="00E4374C"/>
    <w:rsid w:val="00E453F7"/>
    <w:rsid w:val="00E47741"/>
    <w:rsid w:val="00E5773B"/>
    <w:rsid w:val="00E60F16"/>
    <w:rsid w:val="00E63DD4"/>
    <w:rsid w:val="00E706C9"/>
    <w:rsid w:val="00E71867"/>
    <w:rsid w:val="00E74C1A"/>
    <w:rsid w:val="00E819FE"/>
    <w:rsid w:val="00E844F2"/>
    <w:rsid w:val="00E95B7B"/>
    <w:rsid w:val="00E96E2E"/>
    <w:rsid w:val="00EA191A"/>
    <w:rsid w:val="00EB2572"/>
    <w:rsid w:val="00EB4E5E"/>
    <w:rsid w:val="00EB7CBA"/>
    <w:rsid w:val="00EC302A"/>
    <w:rsid w:val="00ED1C63"/>
    <w:rsid w:val="00EF127C"/>
    <w:rsid w:val="00EF1EB9"/>
    <w:rsid w:val="00F01EDB"/>
    <w:rsid w:val="00F07741"/>
    <w:rsid w:val="00F10E9B"/>
    <w:rsid w:val="00F130D5"/>
    <w:rsid w:val="00F247B3"/>
    <w:rsid w:val="00F268C0"/>
    <w:rsid w:val="00F276AF"/>
    <w:rsid w:val="00F30F0B"/>
    <w:rsid w:val="00F3529F"/>
    <w:rsid w:val="00F36B3D"/>
    <w:rsid w:val="00F408C4"/>
    <w:rsid w:val="00F46A36"/>
    <w:rsid w:val="00F478E2"/>
    <w:rsid w:val="00F53BE0"/>
    <w:rsid w:val="00F570B8"/>
    <w:rsid w:val="00F57E6F"/>
    <w:rsid w:val="00F61728"/>
    <w:rsid w:val="00F6286A"/>
    <w:rsid w:val="00F706F6"/>
    <w:rsid w:val="00F75E5E"/>
    <w:rsid w:val="00F869F5"/>
    <w:rsid w:val="00F86EE1"/>
    <w:rsid w:val="00F87E8A"/>
    <w:rsid w:val="00F9259D"/>
    <w:rsid w:val="00FA5D33"/>
    <w:rsid w:val="00FB0D81"/>
    <w:rsid w:val="00FB2454"/>
    <w:rsid w:val="00FB6A56"/>
    <w:rsid w:val="00FE2A15"/>
    <w:rsid w:val="00FE7C27"/>
    <w:rsid w:val="00FF756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615EB"/>
  <w15:chartTrackingRefBased/>
  <w15:docId w15:val="{082FA83C-79A7-4AC0-BC51-7B9955BB6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04F6"/>
    <w:pPr>
      <w:spacing w:after="0" w:line="276" w:lineRule="auto"/>
    </w:pPr>
    <w:rPr>
      <w:rFonts w:ascii="Arial" w:eastAsia="Arial" w:hAnsi="Arial" w:cs="Arial"/>
      <w:kern w:val="0"/>
      <w:lang w:val="uk" w:eastAsia="uk-UA"/>
      <w14:ligatures w14:val="none"/>
    </w:rPr>
  </w:style>
  <w:style w:type="paragraph" w:styleId="1">
    <w:name w:val="heading 1"/>
    <w:basedOn w:val="a"/>
    <w:next w:val="a"/>
    <w:link w:val="10"/>
    <w:uiPriority w:val="9"/>
    <w:qFormat/>
    <w:rsid w:val="009604F6"/>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uk-UA" w:eastAsia="en-US"/>
      <w14:ligatures w14:val="standardContextual"/>
    </w:rPr>
  </w:style>
  <w:style w:type="paragraph" w:styleId="2">
    <w:name w:val="heading 2"/>
    <w:basedOn w:val="a"/>
    <w:next w:val="a"/>
    <w:link w:val="20"/>
    <w:uiPriority w:val="9"/>
    <w:semiHidden/>
    <w:unhideWhenUsed/>
    <w:qFormat/>
    <w:rsid w:val="009604F6"/>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uk-UA" w:eastAsia="en-US"/>
      <w14:ligatures w14:val="standardContextual"/>
    </w:rPr>
  </w:style>
  <w:style w:type="paragraph" w:styleId="3">
    <w:name w:val="heading 3"/>
    <w:basedOn w:val="a"/>
    <w:next w:val="a"/>
    <w:link w:val="30"/>
    <w:uiPriority w:val="9"/>
    <w:semiHidden/>
    <w:unhideWhenUsed/>
    <w:qFormat/>
    <w:rsid w:val="009604F6"/>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uk-UA" w:eastAsia="en-US"/>
      <w14:ligatures w14:val="standardContextual"/>
    </w:rPr>
  </w:style>
  <w:style w:type="paragraph" w:styleId="4">
    <w:name w:val="heading 4"/>
    <w:basedOn w:val="a"/>
    <w:next w:val="a"/>
    <w:link w:val="40"/>
    <w:uiPriority w:val="9"/>
    <w:semiHidden/>
    <w:unhideWhenUsed/>
    <w:qFormat/>
    <w:rsid w:val="009604F6"/>
    <w:pPr>
      <w:keepNext/>
      <w:keepLines/>
      <w:spacing w:before="80" w:after="40" w:line="259" w:lineRule="auto"/>
      <w:outlineLvl w:val="3"/>
    </w:pPr>
    <w:rPr>
      <w:rFonts w:asciiTheme="minorHAnsi" w:eastAsiaTheme="majorEastAsia" w:hAnsiTheme="minorHAnsi" w:cstheme="majorBidi"/>
      <w:i/>
      <w:iCs/>
      <w:color w:val="0F4761" w:themeColor="accent1" w:themeShade="BF"/>
      <w:kern w:val="2"/>
      <w:lang w:val="uk-UA" w:eastAsia="en-US"/>
      <w14:ligatures w14:val="standardContextual"/>
    </w:rPr>
  </w:style>
  <w:style w:type="paragraph" w:styleId="5">
    <w:name w:val="heading 5"/>
    <w:basedOn w:val="a"/>
    <w:next w:val="a"/>
    <w:link w:val="50"/>
    <w:uiPriority w:val="9"/>
    <w:semiHidden/>
    <w:unhideWhenUsed/>
    <w:qFormat/>
    <w:rsid w:val="009604F6"/>
    <w:pPr>
      <w:keepNext/>
      <w:keepLines/>
      <w:spacing w:before="80" w:after="40" w:line="259" w:lineRule="auto"/>
      <w:outlineLvl w:val="4"/>
    </w:pPr>
    <w:rPr>
      <w:rFonts w:asciiTheme="minorHAnsi" w:eastAsiaTheme="majorEastAsia" w:hAnsiTheme="minorHAnsi" w:cstheme="majorBidi"/>
      <w:color w:val="0F4761" w:themeColor="accent1" w:themeShade="BF"/>
      <w:kern w:val="2"/>
      <w:lang w:val="uk-UA" w:eastAsia="en-US"/>
      <w14:ligatures w14:val="standardContextual"/>
    </w:rPr>
  </w:style>
  <w:style w:type="paragraph" w:styleId="6">
    <w:name w:val="heading 6"/>
    <w:basedOn w:val="a"/>
    <w:next w:val="a"/>
    <w:link w:val="60"/>
    <w:uiPriority w:val="9"/>
    <w:semiHidden/>
    <w:unhideWhenUsed/>
    <w:qFormat/>
    <w:rsid w:val="009604F6"/>
    <w:pPr>
      <w:keepNext/>
      <w:keepLines/>
      <w:spacing w:before="40" w:line="259" w:lineRule="auto"/>
      <w:outlineLvl w:val="5"/>
    </w:pPr>
    <w:rPr>
      <w:rFonts w:asciiTheme="minorHAnsi" w:eastAsiaTheme="majorEastAsia" w:hAnsiTheme="minorHAnsi" w:cstheme="majorBidi"/>
      <w:i/>
      <w:iCs/>
      <w:color w:val="595959" w:themeColor="text1" w:themeTint="A6"/>
      <w:kern w:val="2"/>
      <w:lang w:val="uk-UA" w:eastAsia="en-US"/>
      <w14:ligatures w14:val="standardContextual"/>
    </w:rPr>
  </w:style>
  <w:style w:type="paragraph" w:styleId="7">
    <w:name w:val="heading 7"/>
    <w:basedOn w:val="a"/>
    <w:next w:val="a"/>
    <w:link w:val="70"/>
    <w:uiPriority w:val="9"/>
    <w:semiHidden/>
    <w:unhideWhenUsed/>
    <w:qFormat/>
    <w:rsid w:val="009604F6"/>
    <w:pPr>
      <w:keepNext/>
      <w:keepLines/>
      <w:spacing w:before="40" w:line="259" w:lineRule="auto"/>
      <w:outlineLvl w:val="6"/>
    </w:pPr>
    <w:rPr>
      <w:rFonts w:asciiTheme="minorHAnsi" w:eastAsiaTheme="majorEastAsia" w:hAnsiTheme="minorHAnsi" w:cstheme="majorBidi"/>
      <w:color w:val="595959" w:themeColor="text1" w:themeTint="A6"/>
      <w:kern w:val="2"/>
      <w:lang w:val="uk-UA" w:eastAsia="en-US"/>
      <w14:ligatures w14:val="standardContextual"/>
    </w:rPr>
  </w:style>
  <w:style w:type="paragraph" w:styleId="8">
    <w:name w:val="heading 8"/>
    <w:basedOn w:val="a"/>
    <w:next w:val="a"/>
    <w:link w:val="80"/>
    <w:uiPriority w:val="9"/>
    <w:semiHidden/>
    <w:unhideWhenUsed/>
    <w:qFormat/>
    <w:rsid w:val="009604F6"/>
    <w:pPr>
      <w:keepNext/>
      <w:keepLines/>
      <w:spacing w:line="259" w:lineRule="auto"/>
      <w:outlineLvl w:val="7"/>
    </w:pPr>
    <w:rPr>
      <w:rFonts w:asciiTheme="minorHAnsi" w:eastAsiaTheme="majorEastAsia" w:hAnsiTheme="minorHAnsi" w:cstheme="majorBidi"/>
      <w:i/>
      <w:iCs/>
      <w:color w:val="272727" w:themeColor="text1" w:themeTint="D8"/>
      <w:kern w:val="2"/>
      <w:lang w:val="uk-UA" w:eastAsia="en-US"/>
      <w14:ligatures w14:val="standardContextual"/>
    </w:rPr>
  </w:style>
  <w:style w:type="paragraph" w:styleId="9">
    <w:name w:val="heading 9"/>
    <w:basedOn w:val="a"/>
    <w:next w:val="a"/>
    <w:link w:val="90"/>
    <w:uiPriority w:val="9"/>
    <w:semiHidden/>
    <w:unhideWhenUsed/>
    <w:qFormat/>
    <w:rsid w:val="009604F6"/>
    <w:pPr>
      <w:keepNext/>
      <w:keepLines/>
      <w:spacing w:line="259" w:lineRule="auto"/>
      <w:outlineLvl w:val="8"/>
    </w:pPr>
    <w:rPr>
      <w:rFonts w:asciiTheme="minorHAnsi" w:eastAsiaTheme="majorEastAsia" w:hAnsiTheme="minorHAnsi" w:cstheme="majorBidi"/>
      <w:color w:val="272727" w:themeColor="text1" w:themeTint="D8"/>
      <w:kern w:val="2"/>
      <w:lang w:val="uk-UA"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04F6"/>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604F6"/>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604F6"/>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604F6"/>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604F6"/>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604F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604F6"/>
    <w:rPr>
      <w:rFonts w:eastAsiaTheme="majorEastAsia" w:cstheme="majorBidi"/>
      <w:color w:val="595959" w:themeColor="text1" w:themeTint="A6"/>
    </w:rPr>
  </w:style>
  <w:style w:type="character" w:customStyle="1" w:styleId="80">
    <w:name w:val="Заголовок 8 Знак"/>
    <w:basedOn w:val="a0"/>
    <w:link w:val="8"/>
    <w:uiPriority w:val="9"/>
    <w:semiHidden/>
    <w:rsid w:val="009604F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604F6"/>
    <w:rPr>
      <w:rFonts w:eastAsiaTheme="majorEastAsia" w:cstheme="majorBidi"/>
      <w:color w:val="272727" w:themeColor="text1" w:themeTint="D8"/>
    </w:rPr>
  </w:style>
  <w:style w:type="paragraph" w:styleId="a3">
    <w:name w:val="Title"/>
    <w:basedOn w:val="a"/>
    <w:next w:val="a"/>
    <w:link w:val="a4"/>
    <w:uiPriority w:val="10"/>
    <w:qFormat/>
    <w:rsid w:val="009604F6"/>
    <w:pPr>
      <w:spacing w:after="80" w:line="240" w:lineRule="auto"/>
      <w:contextualSpacing/>
    </w:pPr>
    <w:rPr>
      <w:rFonts w:asciiTheme="majorHAnsi" w:eastAsiaTheme="majorEastAsia" w:hAnsiTheme="majorHAnsi" w:cstheme="majorBidi"/>
      <w:spacing w:val="-10"/>
      <w:kern w:val="28"/>
      <w:sz w:val="56"/>
      <w:szCs w:val="56"/>
      <w:lang w:val="uk-UA" w:eastAsia="en-US"/>
      <w14:ligatures w14:val="standardContextual"/>
    </w:rPr>
  </w:style>
  <w:style w:type="character" w:customStyle="1" w:styleId="a4">
    <w:name w:val="Заголовок Знак"/>
    <w:basedOn w:val="a0"/>
    <w:link w:val="a3"/>
    <w:uiPriority w:val="10"/>
    <w:rsid w:val="009604F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604F6"/>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uk-UA" w:eastAsia="en-US"/>
      <w14:ligatures w14:val="standardContextual"/>
    </w:rPr>
  </w:style>
  <w:style w:type="character" w:customStyle="1" w:styleId="a6">
    <w:name w:val="Подзаголовок Знак"/>
    <w:basedOn w:val="a0"/>
    <w:link w:val="a5"/>
    <w:uiPriority w:val="11"/>
    <w:rsid w:val="009604F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604F6"/>
    <w:pPr>
      <w:spacing w:before="160" w:after="160" w:line="259" w:lineRule="auto"/>
      <w:jc w:val="center"/>
    </w:pPr>
    <w:rPr>
      <w:rFonts w:asciiTheme="minorHAnsi" w:eastAsiaTheme="minorHAnsi" w:hAnsiTheme="minorHAnsi" w:cstheme="minorBidi"/>
      <w:i/>
      <w:iCs/>
      <w:color w:val="404040" w:themeColor="text1" w:themeTint="BF"/>
      <w:kern w:val="2"/>
      <w:lang w:val="uk-UA" w:eastAsia="en-US"/>
      <w14:ligatures w14:val="standardContextual"/>
    </w:rPr>
  </w:style>
  <w:style w:type="character" w:customStyle="1" w:styleId="22">
    <w:name w:val="Цитата 2 Знак"/>
    <w:basedOn w:val="a0"/>
    <w:link w:val="21"/>
    <w:uiPriority w:val="29"/>
    <w:rsid w:val="009604F6"/>
    <w:rPr>
      <w:i/>
      <w:iCs/>
      <w:color w:val="404040" w:themeColor="text1" w:themeTint="BF"/>
    </w:rPr>
  </w:style>
  <w:style w:type="paragraph" w:styleId="a7">
    <w:name w:val="List Paragraph"/>
    <w:basedOn w:val="a"/>
    <w:uiPriority w:val="34"/>
    <w:qFormat/>
    <w:rsid w:val="009604F6"/>
    <w:pPr>
      <w:spacing w:after="160" w:line="259" w:lineRule="auto"/>
      <w:ind w:left="720"/>
      <w:contextualSpacing/>
    </w:pPr>
    <w:rPr>
      <w:rFonts w:asciiTheme="minorHAnsi" w:eastAsiaTheme="minorHAnsi" w:hAnsiTheme="minorHAnsi" w:cstheme="minorBidi"/>
      <w:kern w:val="2"/>
      <w:lang w:val="uk-UA" w:eastAsia="en-US"/>
      <w14:ligatures w14:val="standardContextual"/>
    </w:rPr>
  </w:style>
  <w:style w:type="character" w:styleId="a8">
    <w:name w:val="Intense Emphasis"/>
    <w:basedOn w:val="a0"/>
    <w:uiPriority w:val="21"/>
    <w:qFormat/>
    <w:rsid w:val="009604F6"/>
    <w:rPr>
      <w:i/>
      <w:iCs/>
      <w:color w:val="0F4761" w:themeColor="accent1" w:themeShade="BF"/>
    </w:rPr>
  </w:style>
  <w:style w:type="paragraph" w:styleId="a9">
    <w:name w:val="Intense Quote"/>
    <w:basedOn w:val="a"/>
    <w:next w:val="a"/>
    <w:link w:val="aa"/>
    <w:uiPriority w:val="30"/>
    <w:qFormat/>
    <w:rsid w:val="009604F6"/>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lang w:val="uk-UA" w:eastAsia="en-US"/>
      <w14:ligatures w14:val="standardContextual"/>
    </w:rPr>
  </w:style>
  <w:style w:type="character" w:customStyle="1" w:styleId="aa">
    <w:name w:val="Выделенная цитата Знак"/>
    <w:basedOn w:val="a0"/>
    <w:link w:val="a9"/>
    <w:uiPriority w:val="30"/>
    <w:rsid w:val="009604F6"/>
    <w:rPr>
      <w:i/>
      <w:iCs/>
      <w:color w:val="0F4761" w:themeColor="accent1" w:themeShade="BF"/>
    </w:rPr>
  </w:style>
  <w:style w:type="character" w:styleId="ab">
    <w:name w:val="Intense Reference"/>
    <w:basedOn w:val="a0"/>
    <w:uiPriority w:val="32"/>
    <w:qFormat/>
    <w:rsid w:val="009604F6"/>
    <w:rPr>
      <w:b/>
      <w:bCs/>
      <w:smallCaps/>
      <w:color w:val="0F4761" w:themeColor="accent1" w:themeShade="BF"/>
      <w:spacing w:val="5"/>
    </w:rPr>
  </w:style>
  <w:style w:type="paragraph" w:styleId="ac">
    <w:name w:val="Revision"/>
    <w:hidden/>
    <w:uiPriority w:val="99"/>
    <w:semiHidden/>
    <w:rsid w:val="008B5FC5"/>
    <w:pPr>
      <w:spacing w:after="0" w:line="240" w:lineRule="auto"/>
    </w:pPr>
    <w:rPr>
      <w:rFonts w:ascii="Arial" w:eastAsia="Arial" w:hAnsi="Arial" w:cs="Arial"/>
      <w:kern w:val="0"/>
      <w:lang w:val="uk" w:eastAsia="uk-UA"/>
      <w14:ligatures w14:val="none"/>
    </w:rPr>
  </w:style>
  <w:style w:type="character" w:styleId="ad">
    <w:name w:val="annotation reference"/>
    <w:basedOn w:val="a0"/>
    <w:uiPriority w:val="99"/>
    <w:semiHidden/>
    <w:unhideWhenUsed/>
    <w:rsid w:val="003B26AE"/>
    <w:rPr>
      <w:sz w:val="16"/>
      <w:szCs w:val="16"/>
    </w:rPr>
  </w:style>
  <w:style w:type="paragraph" w:styleId="ae">
    <w:name w:val="annotation text"/>
    <w:basedOn w:val="a"/>
    <w:link w:val="af"/>
    <w:uiPriority w:val="99"/>
    <w:unhideWhenUsed/>
    <w:rsid w:val="003B26AE"/>
    <w:pPr>
      <w:spacing w:line="240" w:lineRule="auto"/>
    </w:pPr>
    <w:rPr>
      <w:sz w:val="20"/>
      <w:szCs w:val="20"/>
    </w:rPr>
  </w:style>
  <w:style w:type="character" w:customStyle="1" w:styleId="af">
    <w:name w:val="Текст примечания Знак"/>
    <w:basedOn w:val="a0"/>
    <w:link w:val="ae"/>
    <w:uiPriority w:val="99"/>
    <w:rsid w:val="003B26AE"/>
    <w:rPr>
      <w:rFonts w:ascii="Arial" w:eastAsia="Arial" w:hAnsi="Arial" w:cs="Arial"/>
      <w:kern w:val="0"/>
      <w:sz w:val="20"/>
      <w:szCs w:val="20"/>
      <w:lang w:val="uk" w:eastAsia="uk-UA"/>
      <w14:ligatures w14:val="none"/>
    </w:rPr>
  </w:style>
  <w:style w:type="paragraph" w:styleId="af0">
    <w:name w:val="annotation subject"/>
    <w:basedOn w:val="ae"/>
    <w:next w:val="ae"/>
    <w:link w:val="af1"/>
    <w:uiPriority w:val="99"/>
    <w:semiHidden/>
    <w:unhideWhenUsed/>
    <w:rsid w:val="003B26AE"/>
    <w:rPr>
      <w:b/>
      <w:bCs/>
    </w:rPr>
  </w:style>
  <w:style w:type="character" w:customStyle="1" w:styleId="af1">
    <w:name w:val="Тема примечания Знак"/>
    <w:basedOn w:val="af"/>
    <w:link w:val="af0"/>
    <w:uiPriority w:val="99"/>
    <w:semiHidden/>
    <w:rsid w:val="003B26AE"/>
    <w:rPr>
      <w:rFonts w:ascii="Arial" w:eastAsia="Arial" w:hAnsi="Arial" w:cs="Arial"/>
      <w:b/>
      <w:bCs/>
      <w:kern w:val="0"/>
      <w:sz w:val="20"/>
      <w:szCs w:val="20"/>
      <w:lang w:val="uk" w:eastAsia="uk-UA"/>
      <w14:ligatures w14:val="none"/>
    </w:rPr>
  </w:style>
  <w:style w:type="paragraph" w:styleId="af2">
    <w:name w:val="header"/>
    <w:basedOn w:val="a"/>
    <w:link w:val="af3"/>
    <w:uiPriority w:val="99"/>
    <w:unhideWhenUsed/>
    <w:rsid w:val="00E96E2E"/>
    <w:pPr>
      <w:tabs>
        <w:tab w:val="center" w:pos="4677"/>
        <w:tab w:val="right" w:pos="9355"/>
      </w:tabs>
      <w:spacing w:line="240" w:lineRule="auto"/>
    </w:pPr>
  </w:style>
  <w:style w:type="character" w:customStyle="1" w:styleId="af3">
    <w:name w:val="Верхний колонтитул Знак"/>
    <w:basedOn w:val="a0"/>
    <w:link w:val="af2"/>
    <w:uiPriority w:val="99"/>
    <w:rsid w:val="00E96E2E"/>
    <w:rPr>
      <w:rFonts w:ascii="Arial" w:eastAsia="Arial" w:hAnsi="Arial" w:cs="Arial"/>
      <w:kern w:val="0"/>
      <w:lang w:val="uk" w:eastAsia="uk-UA"/>
      <w14:ligatures w14:val="none"/>
    </w:rPr>
  </w:style>
  <w:style w:type="paragraph" w:styleId="af4">
    <w:name w:val="footer"/>
    <w:basedOn w:val="a"/>
    <w:link w:val="af5"/>
    <w:uiPriority w:val="99"/>
    <w:unhideWhenUsed/>
    <w:rsid w:val="00E96E2E"/>
    <w:pPr>
      <w:tabs>
        <w:tab w:val="center" w:pos="4677"/>
        <w:tab w:val="right" w:pos="9355"/>
      </w:tabs>
      <w:spacing w:line="240" w:lineRule="auto"/>
    </w:pPr>
  </w:style>
  <w:style w:type="character" w:customStyle="1" w:styleId="af5">
    <w:name w:val="Нижний колонтитул Знак"/>
    <w:basedOn w:val="a0"/>
    <w:link w:val="af4"/>
    <w:uiPriority w:val="99"/>
    <w:rsid w:val="00E96E2E"/>
    <w:rPr>
      <w:rFonts w:ascii="Arial" w:eastAsia="Arial" w:hAnsi="Arial" w:cs="Arial"/>
      <w:kern w:val="0"/>
      <w:lang w:val="uk" w:eastAsia="uk-UA"/>
      <w14:ligatures w14:val="none"/>
    </w:rPr>
  </w:style>
  <w:style w:type="character" w:styleId="af6">
    <w:name w:val="Hyperlink"/>
    <w:basedOn w:val="a0"/>
    <w:uiPriority w:val="99"/>
    <w:unhideWhenUsed/>
    <w:rsid w:val="000722F4"/>
    <w:rPr>
      <w:color w:val="467886" w:themeColor="hyperlink"/>
      <w:u w:val="single"/>
    </w:rPr>
  </w:style>
  <w:style w:type="character" w:styleId="af7">
    <w:name w:val="Unresolved Mention"/>
    <w:basedOn w:val="a0"/>
    <w:uiPriority w:val="99"/>
    <w:semiHidden/>
    <w:unhideWhenUsed/>
    <w:rsid w:val="000722F4"/>
    <w:rPr>
      <w:color w:val="605E5C"/>
      <w:shd w:val="clear" w:color="auto" w:fill="E1DFDD"/>
    </w:rPr>
  </w:style>
  <w:style w:type="paragraph" w:styleId="af8">
    <w:name w:val="footnote text"/>
    <w:basedOn w:val="a"/>
    <w:link w:val="af9"/>
    <w:uiPriority w:val="99"/>
    <w:unhideWhenUsed/>
    <w:rsid w:val="000B3067"/>
    <w:pPr>
      <w:spacing w:line="240" w:lineRule="auto"/>
    </w:pPr>
    <w:rPr>
      <w:sz w:val="20"/>
      <w:szCs w:val="20"/>
    </w:rPr>
  </w:style>
  <w:style w:type="character" w:customStyle="1" w:styleId="af9">
    <w:name w:val="Текст сноски Знак"/>
    <w:basedOn w:val="a0"/>
    <w:link w:val="af8"/>
    <w:uiPriority w:val="99"/>
    <w:rsid w:val="000B3067"/>
    <w:rPr>
      <w:rFonts w:ascii="Arial" w:eastAsia="Arial" w:hAnsi="Arial" w:cs="Arial"/>
      <w:kern w:val="0"/>
      <w:sz w:val="20"/>
      <w:szCs w:val="20"/>
      <w:lang w:val="uk" w:eastAsia="uk-UA"/>
      <w14:ligatures w14:val="none"/>
    </w:rPr>
  </w:style>
  <w:style w:type="character" w:styleId="afa">
    <w:name w:val="footnote reference"/>
    <w:basedOn w:val="a0"/>
    <w:uiPriority w:val="99"/>
    <w:semiHidden/>
    <w:unhideWhenUsed/>
    <w:rsid w:val="000B3067"/>
    <w:rPr>
      <w:vertAlign w:val="superscript"/>
    </w:rPr>
  </w:style>
  <w:style w:type="character" w:styleId="afb">
    <w:name w:val="FollowedHyperlink"/>
    <w:basedOn w:val="a0"/>
    <w:uiPriority w:val="99"/>
    <w:semiHidden/>
    <w:unhideWhenUsed/>
    <w:rsid w:val="000B0C7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interfax.com.ua/news/economic/691762.html" TargetMode="External"/><Relationship Id="rId2" Type="http://schemas.openxmlformats.org/officeDocument/2006/relationships/hyperlink" Target="https://web.archive.org/web/20150224181216/http://ekonomika.eizvestia.com/full/761-majkl-kerst-ne-nashe-yadernoe-toplivo-vyzyvaet-problemy-a-rossijskoe" TargetMode="External"/><Relationship Id="rId1" Type="http://schemas.openxmlformats.org/officeDocument/2006/relationships/hyperlink" Target="https://epravda.com.ua/publications/2014/05/12/450707/"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8D0F0-C24C-4770-83A4-58A2A880F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646</TotalTime>
  <Pages>2</Pages>
  <Words>4535</Words>
  <Characters>2585</Characters>
  <Application>Microsoft Office Word</Application>
  <DocSecurity>0</DocSecurity>
  <Lines>21</Lines>
  <Paragraphs>14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Дубчак</dc:creator>
  <cp:keywords/>
  <dc:description/>
  <cp:lastModifiedBy>Sofia Cheban</cp:lastModifiedBy>
  <cp:revision>519</cp:revision>
  <dcterms:created xsi:type="dcterms:W3CDTF">2025-11-06T14:02:00Z</dcterms:created>
  <dcterms:modified xsi:type="dcterms:W3CDTF">2026-05-09T13:38:00Z</dcterms:modified>
</cp:coreProperties>
</file>